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D6BFA" w:rsidRPr="006D6BFA" w:rsidRDefault="006D6BFA" w:rsidP="006D6BFA">
      <w:pPr>
        <w:spacing w:after="700"/>
        <w:jc w:val="center"/>
        <w:rPr>
          <w:del w:id="12" w:author="ozturk" w:date="2018-01-16T16:05:00Z"/>
          <w:rFonts w:asciiTheme="majorBidi" w:hAnsiTheme="majorBidi" w:cstheme="majorBidi"/>
          <w:sz w:val="24"/>
          <w:szCs w:val="24"/>
          <w:rPrChange w:id="13" w:author="Apple" w:date="2018-01-14T22:05:00Z">
            <w:rPr>
              <w:del w:id="14" w:author="ozturk" w:date="2018-01-16T16:05:00Z"/>
            </w:rPr>
          </w:rPrChange>
        </w:rPr>
        <w:pPrChange w:id="15" w:author="ozturk" w:date="2018-01-16T16:05:00Z">
          <w:pPr>
            <w:spacing w:after="700"/>
          </w:pPr>
        </w:pPrChange>
      </w:pPr>
    </w:p>
    <w:p w:rsidR="00A30821" w:rsidRPr="007818E9" w:rsidRDefault="00A30821" w:rsidP="007050F0">
      <w:pPr>
        <w:spacing w:after="115"/>
        <w:jc w:val="center"/>
        <w:rPr>
          <w:rFonts w:asciiTheme="majorBidi" w:hAnsiTheme="majorBidi" w:cstheme="majorBidi"/>
          <w:b/>
          <w:sz w:val="24"/>
          <w:szCs w:val="24"/>
        </w:rPr>
      </w:pPr>
      <w:r w:rsidRPr="007818E9">
        <w:rPr>
          <w:rFonts w:asciiTheme="majorBidi" w:hAnsiTheme="majorBidi" w:cstheme="majorBidi"/>
          <w:b/>
          <w:sz w:val="24"/>
          <w:szCs w:val="24"/>
        </w:rPr>
        <w:t>T.C.</w:t>
      </w:r>
    </w:p>
    <w:p w:rsidR="00A30821" w:rsidRPr="007818E9" w:rsidRDefault="00A30821">
      <w:pPr>
        <w:spacing w:after="115" w:line="276" w:lineRule="auto"/>
        <w:jc w:val="center"/>
        <w:rPr>
          <w:rFonts w:asciiTheme="majorBidi" w:hAnsiTheme="majorBidi" w:cstheme="majorBidi"/>
          <w:b/>
          <w:sz w:val="24"/>
          <w:szCs w:val="24"/>
        </w:rPr>
      </w:pPr>
      <w:r w:rsidRPr="007818E9">
        <w:rPr>
          <w:rFonts w:asciiTheme="majorBidi" w:hAnsiTheme="majorBidi" w:cstheme="majorBidi"/>
          <w:b/>
          <w:sz w:val="24"/>
          <w:szCs w:val="24"/>
        </w:rPr>
        <w:t>HACETTEPE ÜNİVERSİTESİ</w:t>
      </w:r>
    </w:p>
    <w:p w:rsidR="00A30821" w:rsidRPr="007818E9" w:rsidRDefault="00A30821">
      <w:pPr>
        <w:spacing w:after="115" w:line="276" w:lineRule="auto"/>
        <w:jc w:val="center"/>
        <w:rPr>
          <w:rFonts w:asciiTheme="majorBidi" w:hAnsiTheme="majorBidi" w:cstheme="majorBidi"/>
          <w:b/>
          <w:sz w:val="24"/>
          <w:szCs w:val="24"/>
        </w:rPr>
      </w:pPr>
      <w:r w:rsidRPr="007818E9">
        <w:rPr>
          <w:rFonts w:asciiTheme="majorBidi" w:hAnsiTheme="majorBidi" w:cstheme="majorBidi"/>
          <w:b/>
          <w:sz w:val="24"/>
          <w:szCs w:val="24"/>
        </w:rPr>
        <w:t>TIP FAKÜLTESİ</w:t>
      </w:r>
    </w:p>
    <w:p w:rsidR="00A30821" w:rsidRPr="007818E9" w:rsidRDefault="00A30821">
      <w:pPr>
        <w:spacing w:after="115" w:line="276" w:lineRule="auto"/>
        <w:jc w:val="center"/>
        <w:rPr>
          <w:rFonts w:asciiTheme="majorBidi" w:hAnsiTheme="majorBidi" w:cstheme="majorBidi"/>
          <w:b/>
          <w:sz w:val="24"/>
          <w:szCs w:val="24"/>
        </w:rPr>
      </w:pPr>
      <w:r w:rsidRPr="007818E9">
        <w:rPr>
          <w:rFonts w:asciiTheme="majorBidi" w:hAnsiTheme="majorBidi" w:cstheme="majorBidi"/>
          <w:b/>
          <w:sz w:val="24"/>
          <w:szCs w:val="24"/>
        </w:rPr>
        <w:t>ÇOCUK SAĞLIĞI VE HASTALIKLARI ANABİLİM DALI</w:t>
      </w:r>
    </w:p>
    <w:p w:rsidR="00A30821" w:rsidRPr="007818E9" w:rsidRDefault="00A30821">
      <w:pPr>
        <w:spacing w:after="112"/>
        <w:jc w:val="center"/>
        <w:rPr>
          <w:rFonts w:asciiTheme="majorBidi" w:hAnsiTheme="majorBidi" w:cstheme="majorBidi"/>
          <w:sz w:val="24"/>
          <w:szCs w:val="24"/>
        </w:rPr>
      </w:pPr>
    </w:p>
    <w:p w:rsidR="00A30821" w:rsidRPr="007818E9" w:rsidRDefault="00A30821">
      <w:pPr>
        <w:spacing w:after="115"/>
        <w:jc w:val="center"/>
        <w:rPr>
          <w:rFonts w:asciiTheme="majorBidi" w:hAnsiTheme="majorBidi" w:cstheme="majorBidi"/>
          <w:sz w:val="24"/>
          <w:szCs w:val="24"/>
        </w:rPr>
      </w:pPr>
    </w:p>
    <w:p w:rsidR="006D6BFA" w:rsidRDefault="006D6BFA" w:rsidP="006D6BFA">
      <w:pPr>
        <w:spacing w:after="148"/>
        <w:jc w:val="center"/>
        <w:rPr>
          <w:ins w:id="16" w:author="ozturk" w:date="2018-01-16T16:06:00Z"/>
          <w:rFonts w:asciiTheme="majorBidi" w:hAnsiTheme="majorBidi" w:cstheme="majorBidi"/>
          <w:sz w:val="28"/>
          <w:szCs w:val="28"/>
        </w:rPr>
        <w:pPrChange w:id="17" w:author="ozturk" w:date="2018-01-16T16:05:00Z">
          <w:pPr>
            <w:spacing w:after="148"/>
          </w:pPr>
        </w:pPrChange>
      </w:pPr>
    </w:p>
    <w:p w:rsidR="006D6BFA" w:rsidRDefault="006D6BFA" w:rsidP="006D6BFA">
      <w:pPr>
        <w:spacing w:after="148"/>
        <w:jc w:val="center"/>
        <w:rPr>
          <w:ins w:id="18" w:author="ozturk" w:date="2018-01-16T16:06:00Z"/>
          <w:rFonts w:asciiTheme="majorBidi" w:hAnsiTheme="majorBidi" w:cstheme="majorBidi"/>
          <w:sz w:val="28"/>
          <w:szCs w:val="28"/>
        </w:rPr>
        <w:pPrChange w:id="19" w:author="ozturk" w:date="2018-01-16T16:05:00Z">
          <w:pPr>
            <w:spacing w:after="148"/>
          </w:pPr>
        </w:pPrChange>
      </w:pPr>
    </w:p>
    <w:p w:rsidR="006D6BFA" w:rsidRDefault="006D6BFA" w:rsidP="006D6BFA">
      <w:pPr>
        <w:spacing w:after="148"/>
        <w:jc w:val="center"/>
        <w:rPr>
          <w:rFonts w:asciiTheme="majorBidi" w:hAnsiTheme="majorBidi" w:cstheme="majorBidi"/>
          <w:sz w:val="28"/>
          <w:szCs w:val="28"/>
        </w:rPr>
        <w:pPrChange w:id="20" w:author="ozturk" w:date="2018-01-16T16:05:00Z">
          <w:pPr>
            <w:spacing w:after="148"/>
          </w:pPr>
        </w:pPrChange>
      </w:pPr>
    </w:p>
    <w:p w:rsidR="006D6BFA" w:rsidRDefault="00A30821" w:rsidP="006D6BFA">
      <w:pPr>
        <w:pStyle w:val="af1"/>
        <w:spacing w:before="0" w:beforeAutospacing="0" w:after="0" w:afterAutospacing="0" w:line="360" w:lineRule="auto"/>
        <w:jc w:val="center"/>
        <w:rPr>
          <w:rFonts w:asciiTheme="majorBidi" w:hAnsiTheme="majorBidi" w:cstheme="majorBidi"/>
          <w:b/>
          <w:color w:val="000000"/>
          <w:sz w:val="28"/>
          <w:szCs w:val="28"/>
        </w:rPr>
        <w:pPrChange w:id="21" w:author="ozturk" w:date="2018-01-16T16:06:00Z">
          <w:pPr>
            <w:pStyle w:val="af1"/>
            <w:spacing w:line="276" w:lineRule="auto"/>
            <w:jc w:val="center"/>
          </w:pPr>
        </w:pPrChange>
      </w:pPr>
      <w:r w:rsidRPr="00B07119">
        <w:rPr>
          <w:rFonts w:asciiTheme="majorBidi" w:hAnsiTheme="majorBidi" w:cstheme="majorBidi"/>
          <w:b/>
          <w:color w:val="000000"/>
          <w:sz w:val="28"/>
          <w:szCs w:val="28"/>
        </w:rPr>
        <w:t>PUBERTAL JİNEKOMASTİ VE SERUM ÇİNKO DÜZEYİ ARASINDAKİ İLİŞKİNİN DEĞERLENDİRİLMESİ</w:t>
      </w:r>
    </w:p>
    <w:p w:rsidR="00242244" w:rsidRDefault="00242244">
      <w:pPr>
        <w:spacing w:after="112"/>
        <w:jc w:val="center"/>
        <w:rPr>
          <w:rFonts w:asciiTheme="majorBidi" w:hAnsiTheme="majorBidi" w:cstheme="majorBidi"/>
          <w:b/>
          <w:sz w:val="24"/>
          <w:szCs w:val="24"/>
        </w:rPr>
      </w:pPr>
    </w:p>
    <w:p w:rsidR="00242244" w:rsidRDefault="00242244">
      <w:pPr>
        <w:spacing w:after="112"/>
        <w:jc w:val="center"/>
        <w:rPr>
          <w:rFonts w:asciiTheme="majorBidi" w:hAnsiTheme="majorBidi" w:cstheme="majorBidi"/>
          <w:b/>
          <w:sz w:val="24"/>
          <w:szCs w:val="24"/>
        </w:rPr>
      </w:pPr>
    </w:p>
    <w:p w:rsidR="00242244" w:rsidRDefault="00242244">
      <w:pPr>
        <w:spacing w:after="112"/>
        <w:jc w:val="center"/>
        <w:rPr>
          <w:rFonts w:asciiTheme="majorBidi" w:hAnsiTheme="majorBidi" w:cstheme="majorBidi"/>
          <w:b/>
          <w:sz w:val="24"/>
          <w:szCs w:val="24"/>
        </w:rPr>
      </w:pPr>
    </w:p>
    <w:p w:rsidR="00242244" w:rsidRDefault="00242244">
      <w:pPr>
        <w:spacing w:after="112"/>
        <w:jc w:val="center"/>
        <w:rPr>
          <w:rFonts w:asciiTheme="majorBidi" w:hAnsiTheme="majorBidi" w:cstheme="majorBidi"/>
          <w:b/>
          <w:sz w:val="24"/>
          <w:szCs w:val="24"/>
        </w:rPr>
      </w:pPr>
    </w:p>
    <w:p w:rsidR="00242244" w:rsidRDefault="00242244">
      <w:pPr>
        <w:spacing w:after="112"/>
        <w:jc w:val="center"/>
        <w:rPr>
          <w:rFonts w:asciiTheme="majorBidi" w:hAnsiTheme="majorBidi" w:cstheme="majorBidi"/>
          <w:b/>
          <w:sz w:val="24"/>
          <w:szCs w:val="24"/>
        </w:rPr>
      </w:pPr>
    </w:p>
    <w:p w:rsidR="00A30821" w:rsidRPr="007818E9" w:rsidRDefault="00A30821">
      <w:pPr>
        <w:spacing w:after="112"/>
        <w:jc w:val="center"/>
        <w:rPr>
          <w:rFonts w:asciiTheme="majorBidi" w:hAnsiTheme="majorBidi" w:cstheme="majorBidi"/>
          <w:sz w:val="24"/>
          <w:szCs w:val="24"/>
        </w:rPr>
      </w:pPr>
    </w:p>
    <w:p w:rsidR="00A30821" w:rsidRPr="007818E9" w:rsidRDefault="00A30821">
      <w:pPr>
        <w:spacing w:after="115"/>
        <w:jc w:val="center"/>
        <w:rPr>
          <w:rFonts w:asciiTheme="majorBidi" w:hAnsiTheme="majorBidi" w:cstheme="majorBidi"/>
          <w:sz w:val="24"/>
          <w:szCs w:val="24"/>
        </w:rPr>
      </w:pPr>
    </w:p>
    <w:p w:rsidR="00A30821" w:rsidRPr="007818E9" w:rsidRDefault="00A30821">
      <w:pPr>
        <w:spacing w:after="115"/>
        <w:jc w:val="center"/>
        <w:rPr>
          <w:rFonts w:asciiTheme="majorBidi" w:hAnsiTheme="majorBidi" w:cstheme="majorBidi"/>
          <w:sz w:val="24"/>
          <w:szCs w:val="24"/>
        </w:rPr>
      </w:pPr>
    </w:p>
    <w:p w:rsidR="00A30821" w:rsidRPr="007818E9" w:rsidRDefault="007818E9">
      <w:pPr>
        <w:spacing w:after="112"/>
        <w:jc w:val="center"/>
        <w:rPr>
          <w:rFonts w:asciiTheme="majorBidi" w:hAnsiTheme="majorBidi" w:cstheme="majorBidi"/>
          <w:sz w:val="24"/>
          <w:szCs w:val="24"/>
        </w:rPr>
      </w:pPr>
      <w:r w:rsidRPr="007818E9">
        <w:rPr>
          <w:rFonts w:asciiTheme="majorBidi" w:hAnsiTheme="majorBidi" w:cstheme="majorBidi"/>
          <w:b/>
          <w:sz w:val="24"/>
          <w:szCs w:val="24"/>
        </w:rPr>
        <w:t xml:space="preserve">Dr.Fatma </w:t>
      </w:r>
      <w:r>
        <w:rPr>
          <w:rFonts w:asciiTheme="majorBidi" w:hAnsiTheme="majorBidi" w:cstheme="majorBidi"/>
          <w:b/>
          <w:sz w:val="24"/>
          <w:szCs w:val="24"/>
        </w:rPr>
        <w:t>İSGANDAROVA</w:t>
      </w:r>
    </w:p>
    <w:p w:rsidR="00A30821" w:rsidRPr="007818E9" w:rsidRDefault="00A30821">
      <w:pPr>
        <w:spacing w:after="112"/>
        <w:jc w:val="center"/>
        <w:rPr>
          <w:rFonts w:asciiTheme="majorBidi" w:hAnsiTheme="majorBidi" w:cstheme="majorBidi"/>
          <w:sz w:val="24"/>
          <w:szCs w:val="24"/>
        </w:rPr>
      </w:pPr>
    </w:p>
    <w:p w:rsidR="00A30821" w:rsidRDefault="00A30821">
      <w:pPr>
        <w:spacing w:after="114"/>
        <w:ind w:right="5"/>
        <w:jc w:val="center"/>
        <w:rPr>
          <w:rFonts w:asciiTheme="majorBidi" w:hAnsiTheme="majorBidi" w:cstheme="majorBidi"/>
          <w:b/>
          <w:sz w:val="24"/>
          <w:szCs w:val="24"/>
        </w:rPr>
      </w:pPr>
      <w:r w:rsidRPr="007818E9">
        <w:rPr>
          <w:rFonts w:asciiTheme="majorBidi" w:hAnsiTheme="majorBidi" w:cstheme="majorBidi"/>
          <w:b/>
          <w:sz w:val="24"/>
          <w:szCs w:val="24"/>
        </w:rPr>
        <w:t>UZMANLIK TEZİ</w:t>
      </w:r>
    </w:p>
    <w:p w:rsidR="00B07119" w:rsidRPr="00B07119" w:rsidRDefault="007050F0">
      <w:pPr>
        <w:spacing w:after="114"/>
        <w:ind w:right="5"/>
        <w:jc w:val="center"/>
        <w:rPr>
          <w:rFonts w:asciiTheme="majorBidi" w:hAnsiTheme="majorBidi" w:cstheme="majorBidi"/>
          <w:sz w:val="24"/>
          <w:szCs w:val="24"/>
          <w:lang w:val="az-Latn-AZ"/>
        </w:rPr>
      </w:pPr>
      <w:r>
        <w:rPr>
          <w:rFonts w:asciiTheme="majorBidi" w:hAnsiTheme="majorBidi" w:cstheme="majorBidi"/>
          <w:b/>
          <w:sz w:val="24"/>
          <w:szCs w:val="24"/>
        </w:rPr>
        <w:t>Olarak Hazırlanmı</w:t>
      </w:r>
      <w:r>
        <w:rPr>
          <w:rFonts w:asciiTheme="majorBidi" w:hAnsiTheme="majorBidi" w:cstheme="majorBidi"/>
          <w:b/>
          <w:sz w:val="24"/>
          <w:szCs w:val="24"/>
          <w:lang w:val="az-Latn-AZ"/>
        </w:rPr>
        <w:t>ştır</w:t>
      </w:r>
    </w:p>
    <w:p w:rsidR="00A30821" w:rsidRPr="007818E9" w:rsidRDefault="00A30821">
      <w:pPr>
        <w:spacing w:after="115"/>
        <w:jc w:val="center"/>
        <w:rPr>
          <w:rFonts w:asciiTheme="majorBidi" w:hAnsiTheme="majorBidi" w:cstheme="majorBidi"/>
          <w:sz w:val="24"/>
          <w:szCs w:val="24"/>
        </w:rPr>
      </w:pPr>
    </w:p>
    <w:p w:rsidR="007818E9" w:rsidRDefault="007818E9">
      <w:pPr>
        <w:spacing w:after="112"/>
        <w:jc w:val="center"/>
        <w:rPr>
          <w:rFonts w:asciiTheme="majorBidi" w:hAnsiTheme="majorBidi" w:cstheme="majorBidi"/>
          <w:b/>
          <w:sz w:val="24"/>
          <w:szCs w:val="24"/>
        </w:rPr>
      </w:pPr>
    </w:p>
    <w:p w:rsidR="00B07119" w:rsidRDefault="00B07119">
      <w:pPr>
        <w:spacing w:after="112"/>
        <w:jc w:val="center"/>
        <w:rPr>
          <w:rFonts w:asciiTheme="majorBidi" w:hAnsiTheme="majorBidi" w:cstheme="majorBidi"/>
          <w:b/>
          <w:sz w:val="24"/>
          <w:szCs w:val="24"/>
        </w:rPr>
      </w:pPr>
    </w:p>
    <w:p w:rsidR="00A30821" w:rsidRDefault="00A30821">
      <w:pPr>
        <w:spacing w:after="112"/>
        <w:jc w:val="center"/>
        <w:rPr>
          <w:rFonts w:asciiTheme="majorBidi" w:hAnsiTheme="majorBidi" w:cstheme="majorBidi"/>
          <w:b/>
          <w:sz w:val="24"/>
          <w:szCs w:val="24"/>
        </w:rPr>
      </w:pPr>
    </w:p>
    <w:p w:rsidR="00B07119" w:rsidRPr="007818E9" w:rsidRDefault="00B07119">
      <w:pPr>
        <w:spacing w:after="112"/>
        <w:jc w:val="center"/>
        <w:rPr>
          <w:rFonts w:asciiTheme="majorBidi" w:hAnsiTheme="majorBidi" w:cstheme="majorBidi"/>
          <w:sz w:val="24"/>
          <w:szCs w:val="24"/>
        </w:rPr>
      </w:pPr>
    </w:p>
    <w:p w:rsidR="006D6BFA" w:rsidRDefault="006D6BFA" w:rsidP="006D6BFA">
      <w:pPr>
        <w:spacing w:after="115"/>
        <w:jc w:val="center"/>
        <w:rPr>
          <w:ins w:id="22" w:author="ozturk" w:date="2018-01-16T16:06:00Z"/>
          <w:rFonts w:asciiTheme="majorBidi" w:hAnsiTheme="majorBidi" w:cstheme="majorBidi"/>
          <w:sz w:val="24"/>
          <w:szCs w:val="24"/>
        </w:rPr>
        <w:pPrChange w:id="23" w:author="ozturk" w:date="2018-01-16T16:05:00Z">
          <w:pPr>
            <w:spacing w:after="115"/>
          </w:pPr>
        </w:pPrChange>
      </w:pPr>
    </w:p>
    <w:p w:rsidR="006D6BFA" w:rsidRDefault="006D6BFA" w:rsidP="006D6BFA">
      <w:pPr>
        <w:spacing w:after="115"/>
        <w:jc w:val="center"/>
        <w:rPr>
          <w:rFonts w:asciiTheme="majorBidi" w:hAnsiTheme="majorBidi" w:cstheme="majorBidi"/>
          <w:sz w:val="24"/>
          <w:szCs w:val="24"/>
        </w:rPr>
        <w:pPrChange w:id="24" w:author="ozturk" w:date="2018-01-16T16:05:00Z">
          <w:pPr>
            <w:spacing w:after="115"/>
          </w:pPr>
        </w:pPrChange>
      </w:pPr>
    </w:p>
    <w:p w:rsidR="006D6BFA" w:rsidRDefault="00A30821" w:rsidP="006D6BFA">
      <w:pPr>
        <w:spacing w:after="0" w:line="276" w:lineRule="auto"/>
        <w:ind w:right="4"/>
        <w:jc w:val="center"/>
        <w:rPr>
          <w:rFonts w:asciiTheme="majorBidi" w:hAnsiTheme="majorBidi" w:cstheme="majorBidi"/>
          <w:b/>
          <w:sz w:val="24"/>
          <w:szCs w:val="24"/>
        </w:rPr>
        <w:pPrChange w:id="25" w:author="ozturk" w:date="2018-01-16T16:06:00Z">
          <w:pPr>
            <w:spacing w:after="114"/>
            <w:ind w:left="216" w:right="4"/>
            <w:jc w:val="center"/>
          </w:pPr>
        </w:pPrChange>
      </w:pPr>
      <w:r w:rsidRPr="007818E9">
        <w:rPr>
          <w:rFonts w:asciiTheme="majorBidi" w:hAnsiTheme="majorBidi" w:cstheme="majorBidi"/>
          <w:b/>
          <w:sz w:val="24"/>
          <w:szCs w:val="24"/>
        </w:rPr>
        <w:t>ANKARA</w:t>
      </w:r>
    </w:p>
    <w:p w:rsidR="006D6BFA" w:rsidRDefault="006D6BFA" w:rsidP="006D6BFA">
      <w:pPr>
        <w:spacing w:after="0" w:line="276" w:lineRule="auto"/>
        <w:ind w:right="4"/>
        <w:jc w:val="center"/>
        <w:rPr>
          <w:del w:id="26" w:author="ozturk" w:date="2018-01-16T16:05:00Z"/>
          <w:rFonts w:asciiTheme="majorBidi" w:hAnsiTheme="majorBidi" w:cstheme="majorBidi"/>
          <w:sz w:val="24"/>
          <w:szCs w:val="24"/>
        </w:rPr>
        <w:pPrChange w:id="27" w:author="ozturk" w:date="2018-01-16T16:06:00Z">
          <w:pPr>
            <w:spacing w:after="114"/>
            <w:ind w:right="4"/>
            <w:jc w:val="center"/>
          </w:pPr>
        </w:pPrChange>
      </w:pPr>
    </w:p>
    <w:p w:rsidR="007050F0" w:rsidRDefault="00A30821">
      <w:pPr>
        <w:spacing w:after="0" w:line="276" w:lineRule="auto"/>
        <w:ind w:right="5"/>
        <w:jc w:val="center"/>
        <w:rPr>
          <w:ins w:id="28" w:author="ozturk" w:date="2018-01-16T16:05:00Z"/>
          <w:rFonts w:asciiTheme="majorBidi" w:hAnsiTheme="majorBidi" w:cstheme="majorBidi"/>
          <w:b/>
          <w:sz w:val="24"/>
          <w:szCs w:val="24"/>
        </w:rPr>
        <w:sectPr w:rsidR="007050F0" w:rsidSect="007050F0">
          <w:headerReference w:type="default" r:id="rId8"/>
          <w:footerReference w:type="even" r:id="rId9"/>
          <w:footerReference w:type="default" r:id="rId10"/>
          <w:pgSz w:w="11906" w:h="16838" w:code="9"/>
          <w:pgMar w:top="1701" w:right="2267" w:bottom="1701" w:left="2268" w:header="709" w:footer="709" w:gutter="0"/>
          <w:cols w:space="708"/>
          <w:titlePg/>
          <w:docGrid w:linePitch="360"/>
          <w:sectPrChange w:id="42" w:author="ozturk" w:date="2018-01-16T16:07:00Z">
            <w:sectPr w:rsidR="007050F0" w:rsidSect="007050F0">
              <w:pgMar w:right="1418"/>
              <w:titlePg w:val="0"/>
            </w:sectPr>
          </w:sectPrChange>
        </w:sectPr>
      </w:pPr>
      <w:r w:rsidRPr="007818E9">
        <w:rPr>
          <w:rFonts w:asciiTheme="majorBidi" w:hAnsiTheme="majorBidi" w:cstheme="majorBidi"/>
          <w:b/>
          <w:sz w:val="24"/>
          <w:szCs w:val="24"/>
        </w:rPr>
        <w:t>201</w:t>
      </w:r>
      <w:r w:rsidR="00B07119">
        <w:rPr>
          <w:rFonts w:asciiTheme="majorBidi" w:hAnsiTheme="majorBidi" w:cstheme="majorBidi"/>
          <w:b/>
          <w:sz w:val="24"/>
          <w:szCs w:val="24"/>
        </w:rPr>
        <w:t>8</w:t>
      </w:r>
    </w:p>
    <w:p w:rsidR="00242244" w:rsidDel="007050F0" w:rsidRDefault="00242244">
      <w:pPr>
        <w:spacing w:after="114"/>
        <w:ind w:right="5"/>
        <w:jc w:val="center"/>
        <w:rPr>
          <w:del w:id="43" w:author="ozturk" w:date="2018-01-16T16:06:00Z"/>
          <w:rFonts w:asciiTheme="majorBidi" w:hAnsiTheme="majorBidi" w:cstheme="majorBidi"/>
          <w:sz w:val="24"/>
          <w:szCs w:val="24"/>
        </w:rPr>
      </w:pPr>
    </w:p>
    <w:p w:rsidR="006D6BFA" w:rsidRDefault="006D6BFA" w:rsidP="006D6BFA">
      <w:pPr>
        <w:spacing w:after="700"/>
        <w:jc w:val="center"/>
        <w:rPr>
          <w:del w:id="44" w:author="ozturk" w:date="2018-01-16T16:06:00Z"/>
          <w:rFonts w:asciiTheme="majorBidi" w:hAnsiTheme="majorBidi" w:cstheme="majorBidi"/>
          <w:sz w:val="24"/>
          <w:szCs w:val="24"/>
        </w:rPr>
        <w:pPrChange w:id="45" w:author="ozturk" w:date="2018-01-16T16:06:00Z">
          <w:pPr>
            <w:spacing w:after="700"/>
          </w:pPr>
        </w:pPrChange>
      </w:pPr>
    </w:p>
    <w:p w:rsidR="00242244" w:rsidRPr="007818E9" w:rsidRDefault="00242244">
      <w:pPr>
        <w:spacing w:after="115"/>
        <w:jc w:val="center"/>
        <w:rPr>
          <w:rFonts w:asciiTheme="majorBidi" w:hAnsiTheme="majorBidi" w:cstheme="majorBidi"/>
          <w:b/>
          <w:sz w:val="24"/>
          <w:szCs w:val="24"/>
        </w:rPr>
      </w:pPr>
      <w:r w:rsidRPr="007818E9">
        <w:rPr>
          <w:rFonts w:asciiTheme="majorBidi" w:hAnsiTheme="majorBidi" w:cstheme="majorBidi"/>
          <w:b/>
          <w:sz w:val="24"/>
          <w:szCs w:val="24"/>
        </w:rPr>
        <w:t>T.C.</w:t>
      </w:r>
    </w:p>
    <w:p w:rsidR="00242244" w:rsidRPr="007818E9" w:rsidRDefault="00242244">
      <w:pPr>
        <w:spacing w:after="115" w:line="276" w:lineRule="auto"/>
        <w:jc w:val="center"/>
        <w:rPr>
          <w:rFonts w:asciiTheme="majorBidi" w:hAnsiTheme="majorBidi" w:cstheme="majorBidi"/>
          <w:b/>
          <w:sz w:val="24"/>
          <w:szCs w:val="24"/>
        </w:rPr>
      </w:pPr>
      <w:r w:rsidRPr="007818E9">
        <w:rPr>
          <w:rFonts w:asciiTheme="majorBidi" w:hAnsiTheme="majorBidi" w:cstheme="majorBidi"/>
          <w:b/>
          <w:sz w:val="24"/>
          <w:szCs w:val="24"/>
        </w:rPr>
        <w:t>HACETTEPE ÜNİVERSİTESİ</w:t>
      </w:r>
    </w:p>
    <w:p w:rsidR="00242244" w:rsidRPr="007818E9" w:rsidRDefault="00242244">
      <w:pPr>
        <w:spacing w:after="115" w:line="276" w:lineRule="auto"/>
        <w:jc w:val="center"/>
        <w:rPr>
          <w:rFonts w:asciiTheme="majorBidi" w:hAnsiTheme="majorBidi" w:cstheme="majorBidi"/>
          <w:b/>
          <w:sz w:val="24"/>
          <w:szCs w:val="24"/>
        </w:rPr>
      </w:pPr>
      <w:r w:rsidRPr="007818E9">
        <w:rPr>
          <w:rFonts w:asciiTheme="majorBidi" w:hAnsiTheme="majorBidi" w:cstheme="majorBidi"/>
          <w:b/>
          <w:sz w:val="24"/>
          <w:szCs w:val="24"/>
        </w:rPr>
        <w:t>TIP FAKÜLTESİ</w:t>
      </w:r>
    </w:p>
    <w:p w:rsidR="00242244" w:rsidRPr="007818E9" w:rsidRDefault="00242244">
      <w:pPr>
        <w:spacing w:after="115" w:line="276" w:lineRule="auto"/>
        <w:jc w:val="center"/>
        <w:rPr>
          <w:rFonts w:asciiTheme="majorBidi" w:hAnsiTheme="majorBidi" w:cstheme="majorBidi"/>
          <w:b/>
          <w:sz w:val="24"/>
          <w:szCs w:val="24"/>
        </w:rPr>
      </w:pPr>
      <w:r w:rsidRPr="007818E9">
        <w:rPr>
          <w:rFonts w:asciiTheme="majorBidi" w:hAnsiTheme="majorBidi" w:cstheme="majorBidi"/>
          <w:b/>
          <w:sz w:val="24"/>
          <w:szCs w:val="24"/>
        </w:rPr>
        <w:t>ÇOCUK SAĞLIĞI VE HASTALIKLARI ANABİLİM DALI</w:t>
      </w:r>
    </w:p>
    <w:p w:rsidR="00242244" w:rsidRPr="007818E9" w:rsidRDefault="00242244">
      <w:pPr>
        <w:spacing w:after="112"/>
        <w:jc w:val="center"/>
        <w:rPr>
          <w:rFonts w:asciiTheme="majorBidi" w:hAnsiTheme="majorBidi" w:cstheme="majorBidi"/>
          <w:sz w:val="24"/>
          <w:szCs w:val="24"/>
        </w:rPr>
      </w:pPr>
    </w:p>
    <w:p w:rsidR="00242244" w:rsidRPr="007818E9" w:rsidRDefault="00242244">
      <w:pPr>
        <w:spacing w:after="115"/>
        <w:jc w:val="center"/>
        <w:rPr>
          <w:rFonts w:asciiTheme="majorBidi" w:hAnsiTheme="majorBidi" w:cstheme="majorBidi"/>
          <w:sz w:val="24"/>
          <w:szCs w:val="24"/>
        </w:rPr>
      </w:pPr>
    </w:p>
    <w:p w:rsidR="006D6BFA" w:rsidRDefault="006D6BFA" w:rsidP="006D6BFA">
      <w:pPr>
        <w:spacing w:after="148"/>
        <w:jc w:val="center"/>
        <w:rPr>
          <w:ins w:id="46" w:author="ozturk" w:date="2018-01-16T16:06:00Z"/>
          <w:rFonts w:asciiTheme="majorBidi" w:hAnsiTheme="majorBidi" w:cstheme="majorBidi"/>
          <w:sz w:val="28"/>
          <w:szCs w:val="28"/>
        </w:rPr>
        <w:pPrChange w:id="47" w:author="ozturk" w:date="2018-01-16T16:06:00Z">
          <w:pPr>
            <w:spacing w:after="148"/>
          </w:pPr>
        </w:pPrChange>
      </w:pPr>
    </w:p>
    <w:p w:rsidR="006D6BFA" w:rsidRDefault="006D6BFA" w:rsidP="006D6BFA">
      <w:pPr>
        <w:spacing w:after="148"/>
        <w:jc w:val="center"/>
        <w:rPr>
          <w:ins w:id="48" w:author="ozturk" w:date="2018-01-16T16:06:00Z"/>
          <w:rFonts w:asciiTheme="majorBidi" w:hAnsiTheme="majorBidi" w:cstheme="majorBidi"/>
          <w:sz w:val="28"/>
          <w:szCs w:val="28"/>
        </w:rPr>
        <w:pPrChange w:id="49" w:author="ozturk" w:date="2018-01-16T16:06:00Z">
          <w:pPr>
            <w:spacing w:after="148"/>
          </w:pPr>
        </w:pPrChange>
      </w:pPr>
    </w:p>
    <w:p w:rsidR="006D6BFA" w:rsidRDefault="006D6BFA" w:rsidP="006D6BFA">
      <w:pPr>
        <w:spacing w:after="148"/>
        <w:jc w:val="center"/>
        <w:rPr>
          <w:rFonts w:asciiTheme="majorBidi" w:hAnsiTheme="majorBidi" w:cstheme="majorBidi"/>
          <w:sz w:val="28"/>
          <w:szCs w:val="28"/>
        </w:rPr>
        <w:pPrChange w:id="50" w:author="ozturk" w:date="2018-01-16T16:06:00Z">
          <w:pPr>
            <w:spacing w:after="148"/>
          </w:pPr>
        </w:pPrChange>
      </w:pPr>
    </w:p>
    <w:p w:rsidR="006D6BFA" w:rsidRDefault="00242244" w:rsidP="006D6BFA">
      <w:pPr>
        <w:pStyle w:val="af1"/>
        <w:spacing w:before="0" w:beforeAutospacing="0" w:after="0" w:afterAutospacing="0" w:line="360" w:lineRule="auto"/>
        <w:jc w:val="center"/>
        <w:rPr>
          <w:rFonts w:asciiTheme="majorBidi" w:hAnsiTheme="majorBidi" w:cstheme="majorBidi"/>
          <w:b/>
          <w:color w:val="000000"/>
          <w:sz w:val="28"/>
          <w:szCs w:val="28"/>
        </w:rPr>
        <w:pPrChange w:id="51" w:author="ozturk" w:date="2018-01-16T16:06:00Z">
          <w:pPr>
            <w:pStyle w:val="af1"/>
            <w:spacing w:line="276" w:lineRule="auto"/>
            <w:jc w:val="center"/>
          </w:pPr>
        </w:pPrChange>
      </w:pPr>
      <w:r w:rsidRPr="00B07119">
        <w:rPr>
          <w:rFonts w:asciiTheme="majorBidi" w:hAnsiTheme="majorBidi" w:cstheme="majorBidi"/>
          <w:b/>
          <w:color w:val="000000"/>
          <w:sz w:val="28"/>
          <w:szCs w:val="28"/>
        </w:rPr>
        <w:t>PUBERTAL JİNEKOMASTİ VE SERUM ÇİNKO DÜZEYİ ARASINDAKİ İLİŞKİNİN DEĞERLENDİRİLMESİ</w:t>
      </w:r>
    </w:p>
    <w:p w:rsidR="00242244" w:rsidRPr="007818E9" w:rsidRDefault="00242244">
      <w:pPr>
        <w:spacing w:after="112"/>
        <w:jc w:val="center"/>
        <w:rPr>
          <w:rFonts w:asciiTheme="majorBidi" w:hAnsiTheme="majorBidi" w:cstheme="majorBidi"/>
          <w:sz w:val="24"/>
          <w:szCs w:val="24"/>
        </w:rPr>
      </w:pPr>
    </w:p>
    <w:p w:rsidR="00242244" w:rsidRPr="007818E9" w:rsidRDefault="00242244">
      <w:pPr>
        <w:spacing w:after="115"/>
        <w:jc w:val="center"/>
        <w:rPr>
          <w:rFonts w:asciiTheme="majorBidi" w:hAnsiTheme="majorBidi" w:cstheme="majorBidi"/>
          <w:sz w:val="24"/>
          <w:szCs w:val="24"/>
        </w:rPr>
      </w:pPr>
    </w:p>
    <w:p w:rsidR="00242244" w:rsidRDefault="00242244">
      <w:pPr>
        <w:spacing w:after="115"/>
        <w:jc w:val="center"/>
        <w:rPr>
          <w:ins w:id="52" w:author="ozturk" w:date="2018-01-16T16:06:00Z"/>
          <w:rFonts w:asciiTheme="majorBidi" w:hAnsiTheme="majorBidi" w:cstheme="majorBidi"/>
          <w:sz w:val="24"/>
          <w:szCs w:val="24"/>
        </w:rPr>
      </w:pPr>
    </w:p>
    <w:p w:rsidR="007050F0" w:rsidRPr="007818E9" w:rsidRDefault="007050F0">
      <w:pPr>
        <w:spacing w:after="115"/>
        <w:jc w:val="center"/>
        <w:rPr>
          <w:rFonts w:asciiTheme="majorBidi" w:hAnsiTheme="majorBidi" w:cstheme="majorBidi"/>
          <w:sz w:val="24"/>
          <w:szCs w:val="24"/>
        </w:rPr>
      </w:pPr>
    </w:p>
    <w:p w:rsidR="00242244" w:rsidRPr="007818E9" w:rsidRDefault="00242244">
      <w:pPr>
        <w:spacing w:after="112"/>
        <w:jc w:val="center"/>
        <w:rPr>
          <w:rFonts w:asciiTheme="majorBidi" w:hAnsiTheme="majorBidi" w:cstheme="majorBidi"/>
          <w:sz w:val="24"/>
          <w:szCs w:val="24"/>
        </w:rPr>
      </w:pPr>
      <w:r w:rsidRPr="007818E9">
        <w:rPr>
          <w:rFonts w:asciiTheme="majorBidi" w:hAnsiTheme="majorBidi" w:cstheme="majorBidi"/>
          <w:b/>
          <w:sz w:val="24"/>
          <w:szCs w:val="24"/>
        </w:rPr>
        <w:t xml:space="preserve">Dr.Fatma </w:t>
      </w:r>
      <w:r>
        <w:rPr>
          <w:rFonts w:asciiTheme="majorBidi" w:hAnsiTheme="majorBidi" w:cstheme="majorBidi"/>
          <w:b/>
          <w:sz w:val="24"/>
          <w:szCs w:val="24"/>
        </w:rPr>
        <w:t>İSGANDAROVA</w:t>
      </w:r>
    </w:p>
    <w:p w:rsidR="00242244" w:rsidRDefault="00242244">
      <w:pPr>
        <w:spacing w:after="112"/>
        <w:jc w:val="center"/>
        <w:rPr>
          <w:ins w:id="53" w:author="ozturk" w:date="2018-01-16T16:07:00Z"/>
          <w:rFonts w:asciiTheme="majorBidi" w:hAnsiTheme="majorBidi" w:cstheme="majorBidi"/>
          <w:sz w:val="24"/>
          <w:szCs w:val="24"/>
        </w:rPr>
      </w:pPr>
    </w:p>
    <w:p w:rsidR="007050F0" w:rsidRDefault="007050F0">
      <w:pPr>
        <w:spacing w:after="112"/>
        <w:jc w:val="center"/>
        <w:rPr>
          <w:ins w:id="54" w:author="ozturk" w:date="2018-01-16T16:06:00Z"/>
          <w:rFonts w:asciiTheme="majorBidi" w:hAnsiTheme="majorBidi" w:cstheme="majorBidi"/>
          <w:sz w:val="24"/>
          <w:szCs w:val="24"/>
        </w:rPr>
      </w:pPr>
    </w:p>
    <w:p w:rsidR="007050F0" w:rsidRPr="007818E9" w:rsidRDefault="007050F0">
      <w:pPr>
        <w:spacing w:after="112"/>
        <w:jc w:val="center"/>
        <w:rPr>
          <w:rFonts w:asciiTheme="majorBidi" w:hAnsiTheme="majorBidi" w:cstheme="majorBidi"/>
          <w:sz w:val="24"/>
          <w:szCs w:val="24"/>
        </w:rPr>
      </w:pPr>
    </w:p>
    <w:p w:rsidR="00242244" w:rsidRDefault="00242244">
      <w:pPr>
        <w:spacing w:after="114"/>
        <w:ind w:right="5"/>
        <w:jc w:val="center"/>
        <w:rPr>
          <w:rFonts w:asciiTheme="majorBidi" w:hAnsiTheme="majorBidi" w:cstheme="majorBidi"/>
          <w:b/>
          <w:sz w:val="24"/>
          <w:szCs w:val="24"/>
        </w:rPr>
      </w:pPr>
      <w:r w:rsidRPr="007818E9">
        <w:rPr>
          <w:rFonts w:asciiTheme="majorBidi" w:hAnsiTheme="majorBidi" w:cstheme="majorBidi"/>
          <w:b/>
          <w:sz w:val="24"/>
          <w:szCs w:val="24"/>
        </w:rPr>
        <w:t>UZMANLIK TEZİ</w:t>
      </w:r>
    </w:p>
    <w:p w:rsidR="00242244" w:rsidRPr="00B07119" w:rsidRDefault="007050F0">
      <w:pPr>
        <w:spacing w:after="114"/>
        <w:ind w:right="5"/>
        <w:jc w:val="center"/>
        <w:rPr>
          <w:rFonts w:asciiTheme="majorBidi" w:hAnsiTheme="majorBidi" w:cstheme="majorBidi"/>
          <w:sz w:val="24"/>
          <w:szCs w:val="24"/>
          <w:lang w:val="az-Latn-AZ"/>
        </w:rPr>
      </w:pPr>
      <w:r>
        <w:rPr>
          <w:rFonts w:asciiTheme="majorBidi" w:hAnsiTheme="majorBidi" w:cstheme="majorBidi"/>
          <w:b/>
          <w:sz w:val="24"/>
          <w:szCs w:val="24"/>
        </w:rPr>
        <w:t>Olarak Hazırlanmı</w:t>
      </w:r>
      <w:r>
        <w:rPr>
          <w:rFonts w:asciiTheme="majorBidi" w:hAnsiTheme="majorBidi" w:cstheme="majorBidi"/>
          <w:b/>
          <w:sz w:val="24"/>
          <w:szCs w:val="24"/>
          <w:lang w:val="az-Latn-AZ"/>
        </w:rPr>
        <w:t>ştır</w:t>
      </w:r>
    </w:p>
    <w:p w:rsidR="00242244" w:rsidRPr="007818E9" w:rsidRDefault="00242244">
      <w:pPr>
        <w:spacing w:after="115"/>
        <w:jc w:val="center"/>
        <w:rPr>
          <w:rFonts w:asciiTheme="majorBidi" w:hAnsiTheme="majorBidi" w:cstheme="majorBidi"/>
          <w:sz w:val="24"/>
          <w:szCs w:val="24"/>
        </w:rPr>
      </w:pPr>
    </w:p>
    <w:p w:rsidR="00242244" w:rsidDel="007050F0" w:rsidRDefault="00242244">
      <w:pPr>
        <w:spacing w:after="112"/>
        <w:jc w:val="center"/>
        <w:rPr>
          <w:del w:id="55" w:author="ozturk" w:date="2018-01-16T16:07:00Z"/>
          <w:rFonts w:asciiTheme="majorBidi" w:hAnsiTheme="majorBidi" w:cstheme="majorBidi"/>
          <w:b/>
          <w:sz w:val="24"/>
          <w:szCs w:val="24"/>
        </w:rPr>
      </w:pPr>
    </w:p>
    <w:p w:rsidR="00242244" w:rsidDel="007050F0" w:rsidRDefault="00242244">
      <w:pPr>
        <w:spacing w:after="112"/>
        <w:jc w:val="center"/>
        <w:rPr>
          <w:del w:id="56" w:author="ozturk" w:date="2018-01-16T16:07:00Z"/>
          <w:rFonts w:asciiTheme="majorBidi" w:hAnsiTheme="majorBidi" w:cstheme="majorBidi"/>
          <w:b/>
          <w:sz w:val="24"/>
          <w:szCs w:val="24"/>
        </w:rPr>
      </w:pPr>
    </w:p>
    <w:p w:rsidR="00242244" w:rsidRDefault="00242244">
      <w:pPr>
        <w:spacing w:after="112"/>
        <w:jc w:val="center"/>
        <w:rPr>
          <w:rFonts w:asciiTheme="majorBidi" w:hAnsiTheme="majorBidi" w:cstheme="majorBidi"/>
          <w:b/>
          <w:sz w:val="24"/>
          <w:szCs w:val="24"/>
        </w:rPr>
      </w:pPr>
    </w:p>
    <w:p w:rsidR="00242244" w:rsidRDefault="00242244">
      <w:pPr>
        <w:spacing w:after="112"/>
        <w:jc w:val="center"/>
        <w:rPr>
          <w:rFonts w:asciiTheme="majorBidi" w:hAnsiTheme="majorBidi" w:cstheme="majorBidi"/>
          <w:b/>
          <w:sz w:val="24"/>
          <w:szCs w:val="24"/>
        </w:rPr>
      </w:pPr>
    </w:p>
    <w:p w:rsidR="00242244" w:rsidRPr="007818E9" w:rsidRDefault="00242244">
      <w:pPr>
        <w:spacing w:after="112"/>
        <w:jc w:val="center"/>
        <w:rPr>
          <w:rFonts w:asciiTheme="majorBidi" w:hAnsiTheme="majorBidi" w:cstheme="majorBidi"/>
          <w:b/>
          <w:sz w:val="24"/>
          <w:szCs w:val="24"/>
        </w:rPr>
      </w:pPr>
      <w:r w:rsidRPr="007818E9">
        <w:rPr>
          <w:rFonts w:asciiTheme="majorBidi" w:hAnsiTheme="majorBidi" w:cstheme="majorBidi"/>
          <w:b/>
          <w:sz w:val="24"/>
          <w:szCs w:val="24"/>
        </w:rPr>
        <w:t>TEZ DANIŞMANI</w:t>
      </w:r>
    </w:p>
    <w:p w:rsidR="00242244" w:rsidRPr="007818E9" w:rsidRDefault="00242244">
      <w:pPr>
        <w:spacing w:after="112"/>
        <w:jc w:val="center"/>
        <w:rPr>
          <w:rFonts w:asciiTheme="majorBidi" w:hAnsiTheme="majorBidi" w:cstheme="majorBidi"/>
          <w:b/>
          <w:sz w:val="24"/>
          <w:szCs w:val="24"/>
        </w:rPr>
      </w:pPr>
      <w:r w:rsidRPr="007818E9">
        <w:rPr>
          <w:rFonts w:asciiTheme="majorBidi" w:hAnsiTheme="majorBidi" w:cstheme="majorBidi"/>
          <w:b/>
          <w:sz w:val="24"/>
          <w:szCs w:val="24"/>
        </w:rPr>
        <w:t>Prof.Dr.Orhan DERMAN</w:t>
      </w:r>
    </w:p>
    <w:p w:rsidR="00242244" w:rsidRPr="007818E9" w:rsidRDefault="00242244">
      <w:pPr>
        <w:spacing w:after="115"/>
        <w:jc w:val="center"/>
        <w:rPr>
          <w:rFonts w:asciiTheme="majorBidi" w:hAnsiTheme="majorBidi" w:cstheme="majorBidi"/>
          <w:sz w:val="24"/>
          <w:szCs w:val="24"/>
        </w:rPr>
      </w:pPr>
    </w:p>
    <w:p w:rsidR="00242244" w:rsidRDefault="00242244">
      <w:pPr>
        <w:spacing w:after="112"/>
        <w:jc w:val="center"/>
        <w:rPr>
          <w:rFonts w:asciiTheme="majorBidi" w:hAnsiTheme="majorBidi" w:cstheme="majorBidi"/>
          <w:b/>
          <w:sz w:val="24"/>
          <w:szCs w:val="24"/>
        </w:rPr>
      </w:pPr>
    </w:p>
    <w:p w:rsidR="006D6BFA" w:rsidRDefault="006D6BFA" w:rsidP="006D6BFA">
      <w:pPr>
        <w:spacing w:after="115"/>
        <w:jc w:val="center"/>
        <w:rPr>
          <w:del w:id="57" w:author="ozturk" w:date="2018-01-16T16:07:00Z"/>
          <w:rFonts w:asciiTheme="majorBidi" w:hAnsiTheme="majorBidi" w:cstheme="majorBidi"/>
          <w:sz w:val="24"/>
          <w:szCs w:val="24"/>
        </w:rPr>
        <w:pPrChange w:id="58" w:author="ozturk" w:date="2018-01-16T16:06:00Z">
          <w:pPr>
            <w:spacing w:after="115"/>
          </w:pPr>
        </w:pPrChange>
      </w:pPr>
    </w:p>
    <w:p w:rsidR="007050F0" w:rsidRDefault="007050F0">
      <w:pPr>
        <w:spacing w:after="112"/>
        <w:jc w:val="center"/>
        <w:rPr>
          <w:ins w:id="59" w:author="ozturk" w:date="2018-01-16T16:07:00Z"/>
          <w:rFonts w:asciiTheme="majorBidi" w:hAnsiTheme="majorBidi" w:cstheme="majorBidi"/>
          <w:sz w:val="24"/>
          <w:szCs w:val="24"/>
        </w:rPr>
      </w:pPr>
    </w:p>
    <w:p w:rsidR="006D6BFA" w:rsidRDefault="006D6BFA" w:rsidP="006D6BFA">
      <w:pPr>
        <w:spacing w:after="115"/>
        <w:jc w:val="center"/>
        <w:rPr>
          <w:rFonts w:asciiTheme="majorBidi" w:hAnsiTheme="majorBidi" w:cstheme="majorBidi"/>
          <w:sz w:val="24"/>
          <w:szCs w:val="24"/>
        </w:rPr>
        <w:pPrChange w:id="60" w:author="ozturk" w:date="2018-01-16T16:06:00Z">
          <w:pPr>
            <w:spacing w:after="115"/>
          </w:pPr>
        </w:pPrChange>
      </w:pPr>
    </w:p>
    <w:p w:rsidR="006D6BFA" w:rsidRDefault="00242244" w:rsidP="006D6BFA">
      <w:pPr>
        <w:spacing w:after="0" w:line="276" w:lineRule="auto"/>
        <w:ind w:right="4"/>
        <w:jc w:val="center"/>
        <w:rPr>
          <w:rFonts w:asciiTheme="majorBidi" w:hAnsiTheme="majorBidi" w:cstheme="majorBidi"/>
          <w:b/>
          <w:sz w:val="24"/>
          <w:szCs w:val="24"/>
        </w:rPr>
        <w:pPrChange w:id="61" w:author="ozturk" w:date="2018-01-16T16:07:00Z">
          <w:pPr>
            <w:spacing w:after="114"/>
            <w:ind w:right="4"/>
            <w:jc w:val="center"/>
          </w:pPr>
        </w:pPrChange>
      </w:pPr>
      <w:r w:rsidRPr="007818E9">
        <w:rPr>
          <w:rFonts w:asciiTheme="majorBidi" w:hAnsiTheme="majorBidi" w:cstheme="majorBidi"/>
          <w:b/>
          <w:sz w:val="24"/>
          <w:szCs w:val="24"/>
        </w:rPr>
        <w:t>ANKARA</w:t>
      </w:r>
    </w:p>
    <w:p w:rsidR="006D6BFA" w:rsidRDefault="006D6BFA" w:rsidP="006D6BFA">
      <w:pPr>
        <w:spacing w:after="0" w:line="276" w:lineRule="auto"/>
        <w:ind w:right="4"/>
        <w:jc w:val="center"/>
        <w:rPr>
          <w:del w:id="62" w:author="ozturk" w:date="2018-01-16T16:05:00Z"/>
          <w:rFonts w:asciiTheme="majorBidi" w:hAnsiTheme="majorBidi" w:cstheme="majorBidi"/>
          <w:sz w:val="24"/>
          <w:szCs w:val="24"/>
        </w:rPr>
        <w:pPrChange w:id="63" w:author="ozturk" w:date="2018-01-16T16:07:00Z">
          <w:pPr>
            <w:spacing w:after="114"/>
            <w:ind w:right="4"/>
            <w:jc w:val="center"/>
          </w:pPr>
        </w:pPrChange>
      </w:pPr>
    </w:p>
    <w:p w:rsidR="007050F0" w:rsidRDefault="00242244">
      <w:pPr>
        <w:spacing w:after="0" w:line="276" w:lineRule="auto"/>
        <w:ind w:right="5"/>
        <w:jc w:val="center"/>
        <w:rPr>
          <w:ins w:id="64" w:author="ozturk" w:date="2018-01-16T16:06:00Z"/>
          <w:rFonts w:asciiTheme="majorBidi" w:hAnsiTheme="majorBidi" w:cstheme="majorBidi"/>
          <w:b/>
          <w:sz w:val="24"/>
          <w:szCs w:val="24"/>
        </w:rPr>
        <w:sectPr w:rsidR="007050F0" w:rsidSect="007050F0">
          <w:pgSz w:w="11906" w:h="16838" w:code="9"/>
          <w:pgMar w:top="1701" w:right="1418" w:bottom="1701" w:left="2268" w:header="709" w:footer="709" w:gutter="0"/>
          <w:cols w:space="708"/>
          <w:titlePg/>
          <w:docGrid w:linePitch="360"/>
          <w:sectPrChange w:id="65" w:author="ozturk" w:date="2018-01-16T16:07:00Z">
            <w:sectPr w:rsidR="007050F0" w:rsidSect="007050F0">
              <w:titlePg w:val="0"/>
            </w:sectPr>
          </w:sectPrChange>
        </w:sectPr>
      </w:pPr>
      <w:r w:rsidRPr="007818E9">
        <w:rPr>
          <w:rFonts w:asciiTheme="majorBidi" w:hAnsiTheme="majorBidi" w:cstheme="majorBidi"/>
          <w:b/>
          <w:sz w:val="24"/>
          <w:szCs w:val="24"/>
        </w:rPr>
        <w:t>201</w:t>
      </w:r>
      <w:r>
        <w:rPr>
          <w:rFonts w:asciiTheme="majorBidi" w:hAnsiTheme="majorBidi" w:cstheme="majorBidi"/>
          <w:b/>
          <w:sz w:val="24"/>
          <w:szCs w:val="24"/>
        </w:rPr>
        <w:t>8</w:t>
      </w:r>
    </w:p>
    <w:p w:rsidR="006D6BFA" w:rsidRDefault="006D6BFA" w:rsidP="006D6BFA">
      <w:pPr>
        <w:pStyle w:val="1"/>
        <w:jc w:val="center"/>
        <w:rPr>
          <w:del w:id="66" w:author="ozturk" w:date="2018-01-16T16:07:00Z"/>
        </w:rPr>
        <w:pPrChange w:id="67" w:author="ozturk" w:date="2018-01-16T16:09:00Z">
          <w:pPr>
            <w:spacing w:after="114"/>
            <w:ind w:left="216" w:right="5"/>
            <w:jc w:val="center"/>
          </w:pPr>
        </w:pPrChange>
      </w:pPr>
    </w:p>
    <w:p w:rsidR="006D6BFA" w:rsidRDefault="00242244" w:rsidP="006D6BFA">
      <w:pPr>
        <w:pStyle w:val="1"/>
        <w:jc w:val="center"/>
        <w:pPrChange w:id="68" w:author="ozturk" w:date="2018-01-16T16:09:00Z">
          <w:pPr>
            <w:spacing w:after="0" w:line="360" w:lineRule="auto"/>
            <w:ind w:left="357"/>
            <w:jc w:val="center"/>
          </w:pPr>
        </w:pPrChange>
      </w:pPr>
      <w:bookmarkStart w:id="69" w:name="_Toc503890110"/>
      <w:r w:rsidRPr="00242244">
        <w:t>TEŞEKKÜR</w:t>
      </w:r>
      <w:bookmarkEnd w:id="69"/>
    </w:p>
    <w:p w:rsidR="006D6BFA" w:rsidRDefault="006D6BFA" w:rsidP="006D6BFA">
      <w:pPr>
        <w:spacing w:after="0" w:line="360" w:lineRule="auto"/>
        <w:jc w:val="both"/>
        <w:rPr>
          <w:ins w:id="70" w:author="Apple" w:date="2018-01-14T21:15:00Z"/>
          <w:del w:id="71" w:author="ozturk" w:date="2018-01-16T16:09:00Z"/>
          <w:rFonts w:ascii="Times New Roman" w:hAnsi="Times New Roman" w:cs="Times New Roman"/>
          <w:sz w:val="24"/>
          <w:szCs w:val="24"/>
        </w:rPr>
        <w:pPrChange w:id="72" w:author="Apple" w:date="2018-01-14T21:15:00Z">
          <w:pPr/>
        </w:pPrChange>
      </w:pPr>
    </w:p>
    <w:p w:rsidR="006D6BFA" w:rsidRDefault="004D4C0A" w:rsidP="006D6BFA">
      <w:pPr>
        <w:spacing w:after="0" w:line="360" w:lineRule="auto"/>
        <w:jc w:val="both"/>
        <w:rPr>
          <w:rFonts w:ascii="Times New Roman" w:hAnsi="Times New Roman" w:cs="Times New Roman"/>
          <w:sz w:val="24"/>
          <w:szCs w:val="24"/>
        </w:rPr>
        <w:pPrChange w:id="73" w:author="Apple" w:date="2018-01-14T21:15:00Z">
          <w:pPr/>
        </w:pPrChange>
      </w:pPr>
      <w:ins w:id="74" w:author="Apple" w:date="2018-01-14T21:15:00Z">
        <w:r>
          <w:rPr>
            <w:rFonts w:ascii="Times New Roman" w:hAnsi="Times New Roman" w:cs="Times New Roman"/>
            <w:sz w:val="24"/>
            <w:szCs w:val="24"/>
          </w:rPr>
          <w:tab/>
        </w:r>
      </w:ins>
      <w:r w:rsidR="00242244" w:rsidRPr="00242244">
        <w:rPr>
          <w:rFonts w:ascii="Times New Roman" w:hAnsi="Times New Roman" w:cs="Times New Roman"/>
          <w:sz w:val="24"/>
          <w:szCs w:val="24"/>
        </w:rPr>
        <w:t>Eğitimimde ve tezimin oluşturulmasında bana bilgi ve deneyimlerini aktaran, her konuda desteğini esirgemeyen tez danışmanım Prof. Dr. Orhan Derman’a,</w:t>
      </w:r>
    </w:p>
    <w:p w:rsidR="006D6BFA" w:rsidRDefault="004D4C0A" w:rsidP="006D6BFA">
      <w:pPr>
        <w:spacing w:after="0" w:line="360" w:lineRule="auto"/>
        <w:jc w:val="both"/>
        <w:rPr>
          <w:rFonts w:ascii="Times New Roman" w:hAnsi="Times New Roman" w:cs="Times New Roman"/>
          <w:sz w:val="24"/>
          <w:szCs w:val="24"/>
        </w:rPr>
        <w:pPrChange w:id="75" w:author="Apple" w:date="2018-01-14T21:15:00Z">
          <w:pPr/>
        </w:pPrChange>
      </w:pPr>
      <w:ins w:id="76" w:author="Apple" w:date="2018-01-14T21:15:00Z">
        <w:r>
          <w:rPr>
            <w:rFonts w:ascii="Times New Roman" w:hAnsi="Times New Roman" w:cs="Times New Roman"/>
            <w:sz w:val="24"/>
            <w:szCs w:val="24"/>
          </w:rPr>
          <w:tab/>
        </w:r>
      </w:ins>
      <w:r w:rsidR="00242244" w:rsidRPr="00242244">
        <w:rPr>
          <w:rFonts w:ascii="Times New Roman" w:hAnsi="Times New Roman" w:cs="Times New Roman"/>
          <w:sz w:val="24"/>
          <w:szCs w:val="24"/>
        </w:rPr>
        <w:t>Uzmanlık eğitimimin son bir yılı boyunca bilgi ve deneyimlerinden yararlandığım</w:t>
      </w:r>
      <w:r w:rsidR="00FE41E7">
        <w:rPr>
          <w:rFonts w:ascii="Times New Roman" w:hAnsi="Times New Roman" w:cs="Times New Roman"/>
          <w:sz w:val="24"/>
          <w:szCs w:val="24"/>
        </w:rPr>
        <w:t>,</w:t>
      </w:r>
      <w:r w:rsidR="00242244" w:rsidRPr="00242244">
        <w:rPr>
          <w:rFonts w:ascii="Times New Roman" w:hAnsi="Times New Roman" w:cs="Times New Roman"/>
          <w:sz w:val="24"/>
          <w:szCs w:val="24"/>
        </w:rPr>
        <w:t xml:space="preserve"> eğitimim süresince edindiğim bilgilerin olgunlaşmasında desteğini gördüğüm ve asistanı olmaktan onur ve mutluluk duyduğum Prof. Dr. Nuray Kanbur’a,</w:t>
      </w:r>
    </w:p>
    <w:p w:rsidR="006D6BFA" w:rsidRDefault="004D4C0A" w:rsidP="006D6BFA">
      <w:pPr>
        <w:spacing w:after="0" w:line="360" w:lineRule="auto"/>
        <w:jc w:val="both"/>
        <w:rPr>
          <w:rFonts w:ascii="Times New Roman" w:hAnsi="Times New Roman" w:cs="Times New Roman"/>
          <w:sz w:val="24"/>
          <w:szCs w:val="24"/>
        </w:rPr>
        <w:pPrChange w:id="77" w:author="Apple" w:date="2018-01-14T21:15:00Z">
          <w:pPr/>
        </w:pPrChange>
      </w:pPr>
      <w:ins w:id="78" w:author="Apple" w:date="2018-01-14T21:15:00Z">
        <w:r>
          <w:rPr>
            <w:rFonts w:ascii="Times New Roman" w:hAnsi="Times New Roman" w:cs="Times New Roman"/>
            <w:sz w:val="24"/>
            <w:szCs w:val="24"/>
          </w:rPr>
          <w:tab/>
        </w:r>
      </w:ins>
      <w:r w:rsidR="00242244" w:rsidRPr="00242244">
        <w:rPr>
          <w:rFonts w:ascii="Times New Roman" w:hAnsi="Times New Roman" w:cs="Times New Roman"/>
          <w:sz w:val="24"/>
          <w:szCs w:val="24"/>
        </w:rPr>
        <w:t>Tezimin oluşumundaki değerli katkıları ve emekleri nedeniyle Doç. Dr. Sinem Akgül’e, Uzm. Dr.Yasemin Düzçeker’e, Uzm. Dr. Melis Pehlivantürk Kızılkan’a,</w:t>
      </w:r>
    </w:p>
    <w:p w:rsidR="006D6BFA" w:rsidRDefault="004D4C0A" w:rsidP="006D6BFA">
      <w:pPr>
        <w:spacing w:after="0" w:line="360" w:lineRule="auto"/>
        <w:jc w:val="both"/>
        <w:rPr>
          <w:rFonts w:ascii="Times New Roman" w:hAnsi="Times New Roman" w:cs="Times New Roman"/>
          <w:sz w:val="24"/>
          <w:szCs w:val="24"/>
        </w:rPr>
        <w:pPrChange w:id="79" w:author="Apple" w:date="2018-01-14T21:15:00Z">
          <w:pPr/>
        </w:pPrChange>
      </w:pPr>
      <w:ins w:id="80" w:author="Apple" w:date="2018-01-14T21:15:00Z">
        <w:r>
          <w:rPr>
            <w:rFonts w:ascii="Times New Roman" w:hAnsi="Times New Roman" w:cs="Times New Roman"/>
            <w:sz w:val="24"/>
            <w:szCs w:val="24"/>
          </w:rPr>
          <w:tab/>
        </w:r>
      </w:ins>
      <w:r w:rsidR="00242244" w:rsidRPr="00242244">
        <w:rPr>
          <w:rFonts w:ascii="Times New Roman" w:hAnsi="Times New Roman" w:cs="Times New Roman"/>
          <w:sz w:val="24"/>
          <w:szCs w:val="24"/>
        </w:rPr>
        <w:t xml:space="preserve">Birlikte çalışmaktan her zaman onur ve mutluluk duyduğum değerli asistan doktor arkadaşlarıma ve bölümümüzün psikolog, </w:t>
      </w:r>
      <w:r w:rsidR="00242244">
        <w:rPr>
          <w:rFonts w:ascii="Times New Roman" w:hAnsi="Times New Roman" w:cs="Times New Roman"/>
          <w:sz w:val="24"/>
          <w:szCs w:val="24"/>
        </w:rPr>
        <w:t xml:space="preserve">sekreter, </w:t>
      </w:r>
      <w:r w:rsidR="00242244" w:rsidRPr="00242244">
        <w:rPr>
          <w:rFonts w:ascii="Times New Roman" w:hAnsi="Times New Roman" w:cs="Times New Roman"/>
          <w:sz w:val="24"/>
          <w:szCs w:val="24"/>
        </w:rPr>
        <w:t>hemşire ve personeline,  çalışmama katılan bütün hastalarıma,</w:t>
      </w:r>
    </w:p>
    <w:p w:rsidR="006D6BFA" w:rsidRDefault="004D4C0A" w:rsidP="006D6BFA">
      <w:pPr>
        <w:spacing w:after="0" w:line="360" w:lineRule="auto"/>
        <w:jc w:val="both"/>
        <w:rPr>
          <w:rFonts w:ascii="Times New Roman" w:hAnsi="Times New Roman" w:cs="Times New Roman"/>
          <w:sz w:val="24"/>
          <w:szCs w:val="24"/>
        </w:rPr>
        <w:pPrChange w:id="81" w:author="Apple" w:date="2018-01-14T21:15:00Z">
          <w:pPr/>
        </w:pPrChange>
      </w:pPr>
      <w:ins w:id="82" w:author="Apple" w:date="2018-01-14T21:15:00Z">
        <w:r>
          <w:rPr>
            <w:rFonts w:ascii="Times New Roman" w:hAnsi="Times New Roman" w:cs="Times New Roman"/>
            <w:sz w:val="24"/>
            <w:szCs w:val="24"/>
          </w:rPr>
          <w:tab/>
        </w:r>
      </w:ins>
      <w:r w:rsidR="00242244" w:rsidRPr="00242244">
        <w:rPr>
          <w:rFonts w:ascii="Times New Roman" w:hAnsi="Times New Roman" w:cs="Times New Roman"/>
          <w:sz w:val="24"/>
          <w:szCs w:val="24"/>
        </w:rPr>
        <w:t>Bugünlere gelmemde, hayatım boyunca benden maddi ve manevi desteklerini esirgemeyen, fedakarlıkları ve bana duydukları güven ile yaşamımın her döneminde yanımda olan, ne yapsam da haklarını hiçbir zaman ödeyemeyeceğim aileme teşekkürlerimi sunarım.</w:t>
      </w:r>
    </w:p>
    <w:p w:rsidR="007050F0" w:rsidRDefault="007050F0">
      <w:pPr>
        <w:rPr>
          <w:ins w:id="83" w:author="ozturk" w:date="2018-01-16T16:09:00Z"/>
          <w:rFonts w:ascii="Times New Roman" w:hAnsi="Times New Roman" w:cs="Times New Roman"/>
          <w:b/>
          <w:sz w:val="24"/>
          <w:szCs w:val="24"/>
        </w:rPr>
      </w:pPr>
      <w:ins w:id="84" w:author="ozturk" w:date="2018-01-16T16:09:00Z">
        <w:r>
          <w:rPr>
            <w:rFonts w:ascii="Times New Roman" w:hAnsi="Times New Roman" w:cs="Times New Roman"/>
            <w:b/>
            <w:sz w:val="24"/>
            <w:szCs w:val="24"/>
          </w:rPr>
          <w:br w:type="page"/>
        </w:r>
      </w:ins>
    </w:p>
    <w:p w:rsidR="006D6BFA" w:rsidRDefault="006D6BFA" w:rsidP="006D6BFA">
      <w:pPr>
        <w:spacing w:after="0" w:line="360" w:lineRule="auto"/>
        <w:ind w:left="357"/>
        <w:jc w:val="both"/>
        <w:rPr>
          <w:del w:id="85" w:author="ozturk" w:date="2018-01-16T16:09:00Z"/>
          <w:rFonts w:ascii="Times New Roman" w:hAnsi="Times New Roman" w:cs="Times New Roman"/>
          <w:b/>
          <w:sz w:val="24"/>
          <w:szCs w:val="24"/>
        </w:rPr>
        <w:pPrChange w:id="86" w:author="Apple" w:date="2018-01-14T21:15:00Z">
          <w:pPr>
            <w:spacing w:after="0" w:line="360" w:lineRule="auto"/>
            <w:ind w:left="357"/>
            <w:jc w:val="center"/>
          </w:pPr>
        </w:pPrChange>
      </w:pPr>
    </w:p>
    <w:p w:rsidR="006D6BFA" w:rsidRDefault="006D6BFA" w:rsidP="006D6BFA">
      <w:pPr>
        <w:spacing w:after="0" w:line="360" w:lineRule="auto"/>
        <w:ind w:left="357"/>
        <w:jc w:val="both"/>
        <w:rPr>
          <w:del w:id="87" w:author="ozturk" w:date="2018-01-16T16:09:00Z"/>
          <w:rFonts w:ascii="Times New Roman" w:hAnsi="Times New Roman" w:cs="Times New Roman"/>
          <w:b/>
          <w:sz w:val="24"/>
          <w:szCs w:val="24"/>
        </w:rPr>
        <w:pPrChange w:id="88" w:author="Apple" w:date="2018-01-14T21:15:00Z">
          <w:pPr>
            <w:spacing w:after="0" w:line="360" w:lineRule="auto"/>
            <w:ind w:left="357"/>
            <w:jc w:val="center"/>
          </w:pPr>
        </w:pPrChange>
      </w:pPr>
    </w:p>
    <w:p w:rsidR="006D6BFA" w:rsidRDefault="006D6BFA" w:rsidP="006D6BFA">
      <w:pPr>
        <w:spacing w:after="0" w:line="360" w:lineRule="auto"/>
        <w:ind w:left="357"/>
        <w:jc w:val="both"/>
        <w:rPr>
          <w:del w:id="89" w:author="ozturk" w:date="2018-01-16T16:09:00Z"/>
          <w:rFonts w:ascii="Times New Roman" w:hAnsi="Times New Roman" w:cs="Times New Roman"/>
          <w:b/>
          <w:sz w:val="24"/>
          <w:szCs w:val="24"/>
        </w:rPr>
        <w:pPrChange w:id="90" w:author="Apple" w:date="2018-01-14T21:15:00Z">
          <w:pPr>
            <w:spacing w:after="0" w:line="360" w:lineRule="auto"/>
            <w:ind w:left="357"/>
            <w:jc w:val="center"/>
          </w:pPr>
        </w:pPrChange>
      </w:pPr>
    </w:p>
    <w:p w:rsidR="00242244" w:rsidDel="007050F0" w:rsidRDefault="00242244" w:rsidP="00D30A4C">
      <w:pPr>
        <w:spacing w:after="0" w:line="360" w:lineRule="auto"/>
        <w:ind w:left="357"/>
        <w:jc w:val="center"/>
        <w:rPr>
          <w:del w:id="91" w:author="ozturk" w:date="2018-01-16T16:09:00Z"/>
          <w:rFonts w:ascii="Times New Roman" w:hAnsi="Times New Roman" w:cs="Times New Roman"/>
          <w:b/>
          <w:sz w:val="24"/>
          <w:szCs w:val="24"/>
        </w:rPr>
      </w:pPr>
    </w:p>
    <w:p w:rsidR="00242244" w:rsidDel="007050F0" w:rsidRDefault="00242244" w:rsidP="00D30A4C">
      <w:pPr>
        <w:spacing w:after="0" w:line="360" w:lineRule="auto"/>
        <w:ind w:left="357"/>
        <w:jc w:val="center"/>
        <w:rPr>
          <w:del w:id="92" w:author="ozturk" w:date="2018-01-16T16:09:00Z"/>
          <w:rFonts w:ascii="Times New Roman" w:hAnsi="Times New Roman" w:cs="Times New Roman"/>
          <w:b/>
          <w:sz w:val="24"/>
          <w:szCs w:val="24"/>
        </w:rPr>
      </w:pPr>
    </w:p>
    <w:p w:rsidR="00242244" w:rsidDel="007050F0" w:rsidRDefault="00242244" w:rsidP="00D30A4C">
      <w:pPr>
        <w:spacing w:after="0" w:line="360" w:lineRule="auto"/>
        <w:ind w:left="357"/>
        <w:jc w:val="center"/>
        <w:rPr>
          <w:del w:id="93" w:author="ozturk" w:date="2018-01-16T16:09:00Z"/>
          <w:rFonts w:ascii="Times New Roman" w:hAnsi="Times New Roman" w:cs="Times New Roman"/>
          <w:b/>
          <w:sz w:val="24"/>
          <w:szCs w:val="24"/>
        </w:rPr>
      </w:pPr>
    </w:p>
    <w:p w:rsidR="00242244" w:rsidDel="007050F0" w:rsidRDefault="00242244" w:rsidP="00D30A4C">
      <w:pPr>
        <w:spacing w:after="0" w:line="360" w:lineRule="auto"/>
        <w:ind w:left="357"/>
        <w:jc w:val="center"/>
        <w:rPr>
          <w:del w:id="94" w:author="ozturk" w:date="2018-01-16T16:09:00Z"/>
          <w:rFonts w:ascii="Times New Roman" w:hAnsi="Times New Roman" w:cs="Times New Roman"/>
          <w:b/>
          <w:sz w:val="24"/>
          <w:szCs w:val="24"/>
        </w:rPr>
      </w:pPr>
    </w:p>
    <w:p w:rsidR="00242244" w:rsidDel="007050F0" w:rsidRDefault="00242244" w:rsidP="00D30A4C">
      <w:pPr>
        <w:spacing w:after="0" w:line="360" w:lineRule="auto"/>
        <w:ind w:left="357"/>
        <w:jc w:val="center"/>
        <w:rPr>
          <w:del w:id="95" w:author="ozturk" w:date="2018-01-16T16:09:00Z"/>
          <w:rFonts w:ascii="Times New Roman" w:hAnsi="Times New Roman" w:cs="Times New Roman"/>
          <w:b/>
          <w:sz w:val="24"/>
          <w:szCs w:val="24"/>
        </w:rPr>
      </w:pPr>
    </w:p>
    <w:p w:rsidR="00242244" w:rsidDel="007050F0" w:rsidRDefault="00242244" w:rsidP="00D30A4C">
      <w:pPr>
        <w:spacing w:after="0" w:line="360" w:lineRule="auto"/>
        <w:ind w:left="357"/>
        <w:jc w:val="center"/>
        <w:rPr>
          <w:del w:id="96" w:author="ozturk" w:date="2018-01-16T16:09:00Z"/>
          <w:rFonts w:ascii="Times New Roman" w:hAnsi="Times New Roman" w:cs="Times New Roman"/>
          <w:b/>
          <w:sz w:val="24"/>
          <w:szCs w:val="24"/>
        </w:rPr>
      </w:pPr>
    </w:p>
    <w:p w:rsidR="00242244" w:rsidDel="007050F0" w:rsidRDefault="00242244" w:rsidP="00D30A4C">
      <w:pPr>
        <w:spacing w:after="0" w:line="360" w:lineRule="auto"/>
        <w:ind w:left="357"/>
        <w:jc w:val="center"/>
        <w:rPr>
          <w:del w:id="97" w:author="ozturk" w:date="2018-01-16T16:09:00Z"/>
          <w:rFonts w:ascii="Times New Roman" w:hAnsi="Times New Roman" w:cs="Times New Roman"/>
          <w:b/>
          <w:sz w:val="24"/>
          <w:szCs w:val="24"/>
        </w:rPr>
      </w:pPr>
    </w:p>
    <w:p w:rsidR="00242244" w:rsidDel="007050F0" w:rsidRDefault="00242244" w:rsidP="00D30A4C">
      <w:pPr>
        <w:spacing w:after="0" w:line="360" w:lineRule="auto"/>
        <w:ind w:left="357"/>
        <w:jc w:val="center"/>
        <w:rPr>
          <w:del w:id="98" w:author="ozturk" w:date="2018-01-16T16:09:00Z"/>
          <w:rFonts w:ascii="Times New Roman" w:hAnsi="Times New Roman" w:cs="Times New Roman"/>
          <w:b/>
          <w:sz w:val="24"/>
          <w:szCs w:val="24"/>
        </w:rPr>
      </w:pPr>
    </w:p>
    <w:p w:rsidR="00242244" w:rsidDel="007050F0" w:rsidRDefault="00242244" w:rsidP="00D30A4C">
      <w:pPr>
        <w:spacing w:after="0" w:line="360" w:lineRule="auto"/>
        <w:ind w:left="357"/>
        <w:jc w:val="center"/>
        <w:rPr>
          <w:del w:id="99" w:author="ozturk" w:date="2018-01-16T16:09:00Z"/>
          <w:rFonts w:ascii="Times New Roman" w:hAnsi="Times New Roman" w:cs="Times New Roman"/>
          <w:b/>
          <w:sz w:val="24"/>
          <w:szCs w:val="24"/>
        </w:rPr>
      </w:pPr>
    </w:p>
    <w:p w:rsidR="00242244" w:rsidDel="007050F0" w:rsidRDefault="00242244" w:rsidP="00D30A4C">
      <w:pPr>
        <w:spacing w:after="0" w:line="360" w:lineRule="auto"/>
        <w:ind w:left="357"/>
        <w:jc w:val="center"/>
        <w:rPr>
          <w:del w:id="100" w:author="ozturk" w:date="2018-01-16T16:09:00Z"/>
          <w:rFonts w:ascii="Times New Roman" w:hAnsi="Times New Roman" w:cs="Times New Roman"/>
          <w:b/>
          <w:sz w:val="24"/>
          <w:szCs w:val="24"/>
        </w:rPr>
      </w:pPr>
    </w:p>
    <w:p w:rsidR="00242244" w:rsidDel="007050F0" w:rsidRDefault="00242244" w:rsidP="00D30A4C">
      <w:pPr>
        <w:spacing w:after="0" w:line="360" w:lineRule="auto"/>
        <w:ind w:left="357"/>
        <w:jc w:val="center"/>
        <w:rPr>
          <w:del w:id="101" w:author="ozturk" w:date="2018-01-16T16:09:00Z"/>
          <w:rFonts w:ascii="Times New Roman" w:hAnsi="Times New Roman" w:cs="Times New Roman"/>
          <w:b/>
          <w:sz w:val="24"/>
          <w:szCs w:val="24"/>
        </w:rPr>
      </w:pPr>
    </w:p>
    <w:p w:rsidR="00242244" w:rsidDel="007050F0" w:rsidRDefault="00242244" w:rsidP="00D30A4C">
      <w:pPr>
        <w:spacing w:after="0" w:line="360" w:lineRule="auto"/>
        <w:ind w:left="357"/>
        <w:jc w:val="center"/>
        <w:rPr>
          <w:del w:id="102" w:author="ozturk" w:date="2018-01-16T16:09:00Z"/>
          <w:rFonts w:ascii="Times New Roman" w:hAnsi="Times New Roman" w:cs="Times New Roman"/>
          <w:b/>
          <w:sz w:val="24"/>
          <w:szCs w:val="24"/>
        </w:rPr>
      </w:pPr>
    </w:p>
    <w:p w:rsidR="00242244" w:rsidDel="007050F0" w:rsidRDefault="00242244" w:rsidP="00D30A4C">
      <w:pPr>
        <w:spacing w:after="0" w:line="360" w:lineRule="auto"/>
        <w:ind w:left="357"/>
        <w:jc w:val="center"/>
        <w:rPr>
          <w:del w:id="103" w:author="ozturk" w:date="2018-01-16T16:09:00Z"/>
          <w:rFonts w:ascii="Times New Roman" w:hAnsi="Times New Roman" w:cs="Times New Roman"/>
          <w:b/>
          <w:sz w:val="24"/>
          <w:szCs w:val="24"/>
        </w:rPr>
      </w:pPr>
    </w:p>
    <w:p w:rsidR="00242244" w:rsidDel="007050F0" w:rsidRDefault="00242244" w:rsidP="00D30A4C">
      <w:pPr>
        <w:spacing w:after="0" w:line="360" w:lineRule="auto"/>
        <w:ind w:left="357"/>
        <w:jc w:val="center"/>
        <w:rPr>
          <w:del w:id="104" w:author="ozturk" w:date="2018-01-16T16:09:00Z"/>
          <w:rFonts w:ascii="Times New Roman" w:hAnsi="Times New Roman" w:cs="Times New Roman"/>
          <w:b/>
          <w:sz w:val="24"/>
          <w:szCs w:val="24"/>
        </w:rPr>
      </w:pPr>
    </w:p>
    <w:p w:rsidR="00242244" w:rsidDel="007050F0" w:rsidRDefault="00242244" w:rsidP="00D30A4C">
      <w:pPr>
        <w:spacing w:after="0" w:line="360" w:lineRule="auto"/>
        <w:ind w:left="357"/>
        <w:jc w:val="center"/>
        <w:rPr>
          <w:del w:id="105" w:author="ozturk" w:date="2018-01-16T16:09:00Z"/>
          <w:rFonts w:ascii="Times New Roman" w:hAnsi="Times New Roman" w:cs="Times New Roman"/>
          <w:b/>
          <w:sz w:val="24"/>
          <w:szCs w:val="24"/>
        </w:rPr>
      </w:pPr>
    </w:p>
    <w:p w:rsidR="00242244" w:rsidDel="007050F0" w:rsidRDefault="00242244" w:rsidP="00D30A4C">
      <w:pPr>
        <w:spacing w:after="0" w:line="360" w:lineRule="auto"/>
        <w:ind w:left="357"/>
        <w:jc w:val="center"/>
        <w:rPr>
          <w:del w:id="106" w:author="ozturk" w:date="2018-01-16T16:09:00Z"/>
          <w:rFonts w:ascii="Times New Roman" w:hAnsi="Times New Roman" w:cs="Times New Roman"/>
          <w:b/>
          <w:sz w:val="24"/>
          <w:szCs w:val="24"/>
        </w:rPr>
      </w:pPr>
    </w:p>
    <w:p w:rsidR="00242244" w:rsidDel="004D4C0A" w:rsidRDefault="00242244" w:rsidP="00D30A4C">
      <w:pPr>
        <w:spacing w:after="0" w:line="360" w:lineRule="auto"/>
        <w:ind w:left="357"/>
        <w:jc w:val="center"/>
        <w:rPr>
          <w:del w:id="107" w:author="Apple" w:date="2018-01-14T21:15:00Z"/>
          <w:rFonts w:ascii="Times New Roman" w:hAnsi="Times New Roman" w:cs="Times New Roman"/>
          <w:b/>
          <w:sz w:val="24"/>
          <w:szCs w:val="24"/>
        </w:rPr>
      </w:pPr>
    </w:p>
    <w:p w:rsidR="007818E9" w:rsidRPr="002230C9" w:rsidDel="004D4C0A" w:rsidRDefault="007818E9" w:rsidP="00D30A4C">
      <w:pPr>
        <w:spacing w:after="0" w:line="360" w:lineRule="auto"/>
        <w:ind w:left="357"/>
        <w:jc w:val="center"/>
        <w:rPr>
          <w:del w:id="108" w:author="Apple" w:date="2018-01-14T21:15:00Z"/>
          <w:rFonts w:ascii="Times New Roman" w:hAnsi="Times New Roman" w:cs="Times New Roman"/>
          <w:b/>
          <w:sz w:val="24"/>
          <w:szCs w:val="24"/>
        </w:rPr>
      </w:pPr>
    </w:p>
    <w:p w:rsidR="006D6BFA" w:rsidRDefault="00D30A4C" w:rsidP="006D6BFA">
      <w:pPr>
        <w:pStyle w:val="1"/>
        <w:jc w:val="center"/>
        <w:pPrChange w:id="109" w:author="ozturk" w:date="2018-01-16T16:09:00Z">
          <w:pPr>
            <w:spacing w:after="0" w:line="360" w:lineRule="auto"/>
            <w:ind w:left="357"/>
            <w:jc w:val="center"/>
          </w:pPr>
        </w:pPrChange>
      </w:pPr>
      <w:bookmarkStart w:id="110" w:name="_Toc503890111"/>
      <w:r w:rsidRPr="002230C9">
        <w:t>ÖZET</w:t>
      </w:r>
      <w:bookmarkEnd w:id="110"/>
    </w:p>
    <w:p w:rsidR="006D6BFA" w:rsidRDefault="006D6BFA" w:rsidP="006D6BFA">
      <w:pPr>
        <w:spacing w:after="0" w:line="276" w:lineRule="auto"/>
        <w:ind w:left="357"/>
        <w:jc w:val="center"/>
        <w:rPr>
          <w:del w:id="111" w:author="ozturk" w:date="2018-01-16T16:09:00Z"/>
          <w:rFonts w:ascii="Times New Roman" w:hAnsi="Times New Roman" w:cs="Times New Roman"/>
          <w:b/>
          <w:sz w:val="24"/>
          <w:szCs w:val="24"/>
        </w:rPr>
        <w:pPrChange w:id="112" w:author="ozturk" w:date="2018-01-16T16:09:00Z">
          <w:pPr>
            <w:spacing w:after="0" w:line="360" w:lineRule="auto"/>
            <w:ind w:left="357"/>
            <w:jc w:val="center"/>
          </w:pPr>
        </w:pPrChange>
      </w:pPr>
    </w:p>
    <w:p w:rsidR="006D6BFA" w:rsidRDefault="00026B4E" w:rsidP="006D6BFA">
      <w:pPr>
        <w:spacing w:after="0" w:line="276" w:lineRule="auto"/>
        <w:jc w:val="both"/>
        <w:rPr>
          <w:rFonts w:ascii="Times New Roman" w:hAnsi="Times New Roman" w:cs="Times New Roman"/>
          <w:sz w:val="24"/>
          <w:szCs w:val="24"/>
        </w:rPr>
        <w:pPrChange w:id="113" w:author="ozturk" w:date="2018-01-16T16:09:00Z">
          <w:pPr>
            <w:spacing w:after="0" w:line="360" w:lineRule="auto"/>
            <w:jc w:val="both"/>
          </w:pPr>
        </w:pPrChange>
      </w:pPr>
      <w:r w:rsidRPr="001235AD">
        <w:rPr>
          <w:rFonts w:ascii="Times New Roman" w:hAnsi="Times New Roman" w:cs="Times New Roman"/>
          <w:b/>
          <w:bCs/>
          <w:sz w:val="24"/>
          <w:szCs w:val="24"/>
        </w:rPr>
        <w:t>İsganda</w:t>
      </w:r>
      <w:r w:rsidR="007B5ED3" w:rsidRPr="001235AD">
        <w:rPr>
          <w:rFonts w:ascii="Times New Roman" w:hAnsi="Times New Roman" w:cs="Times New Roman"/>
          <w:b/>
          <w:bCs/>
          <w:sz w:val="24"/>
          <w:szCs w:val="24"/>
        </w:rPr>
        <w:t xml:space="preserve">rova, </w:t>
      </w:r>
      <w:r w:rsidR="00FF7474" w:rsidRPr="001235AD">
        <w:rPr>
          <w:rFonts w:ascii="Times New Roman" w:hAnsi="Times New Roman" w:cs="Times New Roman"/>
          <w:b/>
          <w:bCs/>
          <w:sz w:val="24"/>
          <w:szCs w:val="24"/>
        </w:rPr>
        <w:t>F., Pubertal jinekomasti ve serum çinko düzeyi arasındaki ilişkinin değerlendirilmesi</w:t>
      </w:r>
      <w:r w:rsidR="007B5ED3" w:rsidRPr="001235AD">
        <w:rPr>
          <w:rFonts w:ascii="Times New Roman" w:hAnsi="Times New Roman" w:cs="Times New Roman"/>
          <w:b/>
          <w:bCs/>
          <w:sz w:val="24"/>
          <w:szCs w:val="24"/>
        </w:rPr>
        <w:t xml:space="preserve">, Hacettepe Üniversitesi Tıp Fakültesi, Çocuk Sağlığı ve Hastalıkları </w:t>
      </w:r>
      <w:r w:rsidR="00B07119">
        <w:rPr>
          <w:rFonts w:ascii="Times New Roman" w:hAnsi="Times New Roman" w:cs="Times New Roman"/>
          <w:b/>
          <w:bCs/>
          <w:sz w:val="24"/>
          <w:szCs w:val="24"/>
        </w:rPr>
        <w:t>Anabilim Dalı Tezi, Ankara, 2018</w:t>
      </w:r>
      <w:r w:rsidR="007B5ED3" w:rsidRPr="001235AD">
        <w:rPr>
          <w:rFonts w:ascii="Times New Roman" w:hAnsi="Times New Roman" w:cs="Times New Roman"/>
          <w:b/>
          <w:bCs/>
          <w:sz w:val="24"/>
          <w:szCs w:val="24"/>
        </w:rPr>
        <w:t>.</w:t>
      </w:r>
      <w:ins w:id="114" w:author="User" w:date="2018-01-30T23:34:00Z">
        <w:r w:rsidR="002907EA">
          <w:rPr>
            <w:rFonts w:ascii="Times New Roman" w:hAnsi="Times New Roman" w:cs="Times New Roman"/>
            <w:b/>
            <w:bCs/>
            <w:sz w:val="24"/>
            <w:szCs w:val="24"/>
          </w:rPr>
          <w:t xml:space="preserve"> </w:t>
        </w:r>
      </w:ins>
      <w:r w:rsidR="00D30A4C" w:rsidRPr="002230C9">
        <w:rPr>
          <w:rFonts w:ascii="Times New Roman" w:hAnsi="Times New Roman" w:cs="Times New Roman"/>
          <w:sz w:val="24"/>
          <w:szCs w:val="24"/>
        </w:rPr>
        <w:t>Bu çalışmada</w:t>
      </w:r>
      <w:r w:rsidR="00FE41E7">
        <w:rPr>
          <w:rFonts w:ascii="Times New Roman" w:hAnsi="Times New Roman" w:cs="Times New Roman"/>
          <w:sz w:val="24"/>
          <w:szCs w:val="24"/>
        </w:rPr>
        <w:t>, serum çinko düzeyleri ile</w:t>
      </w:r>
      <w:r w:rsidR="00D30A4C" w:rsidRPr="002230C9">
        <w:rPr>
          <w:rFonts w:ascii="Times New Roman" w:hAnsi="Times New Roman" w:cs="Times New Roman"/>
          <w:sz w:val="24"/>
          <w:szCs w:val="24"/>
        </w:rPr>
        <w:t xml:space="preserve"> pubertal jin</w:t>
      </w:r>
      <w:r w:rsidR="00FE41E7">
        <w:rPr>
          <w:rFonts w:ascii="Times New Roman" w:hAnsi="Times New Roman" w:cs="Times New Roman"/>
          <w:sz w:val="24"/>
          <w:szCs w:val="24"/>
        </w:rPr>
        <w:t>ekomasti arasında ilişki</w:t>
      </w:r>
      <w:r w:rsidR="00D30A4C" w:rsidRPr="002230C9">
        <w:rPr>
          <w:rFonts w:ascii="Times New Roman" w:hAnsi="Times New Roman" w:cs="Times New Roman"/>
          <w:sz w:val="24"/>
          <w:szCs w:val="24"/>
        </w:rPr>
        <w:t xml:space="preserve"> olup olmadığını araştırmak amaçlanmıştır.</w:t>
      </w:r>
      <w:ins w:id="115" w:author="User" w:date="2018-01-30T23:34:00Z">
        <w:r w:rsidR="002907EA">
          <w:rPr>
            <w:rFonts w:ascii="Times New Roman" w:hAnsi="Times New Roman" w:cs="Times New Roman"/>
            <w:sz w:val="24"/>
            <w:szCs w:val="24"/>
          </w:rPr>
          <w:t xml:space="preserve"> </w:t>
        </w:r>
      </w:ins>
      <w:r w:rsidR="00D30A4C" w:rsidRPr="002230C9">
        <w:rPr>
          <w:rFonts w:ascii="Times New Roman" w:hAnsi="Times New Roman" w:cs="Times New Roman"/>
          <w:sz w:val="24"/>
          <w:szCs w:val="24"/>
        </w:rPr>
        <w:t>Çalışmamız kesitsel ve olgu kontrol çalışması olarak Ocak 2017 ile Ekim 2017 tarihle</w:t>
      </w:r>
      <w:r w:rsidR="00D00C40">
        <w:rPr>
          <w:rFonts w:ascii="Times New Roman" w:hAnsi="Times New Roman" w:cs="Times New Roman"/>
          <w:sz w:val="24"/>
          <w:szCs w:val="24"/>
        </w:rPr>
        <w:t xml:space="preserve">ri </w:t>
      </w:r>
      <w:r w:rsidR="00D30A4C" w:rsidRPr="002230C9">
        <w:rPr>
          <w:rFonts w:ascii="Times New Roman" w:hAnsi="Times New Roman" w:cs="Times New Roman"/>
          <w:sz w:val="24"/>
          <w:szCs w:val="24"/>
        </w:rPr>
        <w:t>arasında</w:t>
      </w:r>
      <w:r w:rsidR="00FE41E7">
        <w:rPr>
          <w:rFonts w:ascii="Times New Roman" w:hAnsi="Times New Roman" w:cs="Times New Roman"/>
          <w:sz w:val="24"/>
          <w:szCs w:val="24"/>
        </w:rPr>
        <w:t>,</w:t>
      </w:r>
      <w:r w:rsidR="00D30A4C" w:rsidRPr="002230C9">
        <w:rPr>
          <w:rFonts w:ascii="Times New Roman" w:hAnsi="Times New Roman" w:cs="Times New Roman"/>
          <w:sz w:val="24"/>
          <w:szCs w:val="24"/>
        </w:rPr>
        <w:t xml:space="preserve"> Hacettepe Üniversites</w:t>
      </w:r>
      <w:r w:rsidR="005D1FBD">
        <w:rPr>
          <w:rFonts w:ascii="Times New Roman" w:hAnsi="Times New Roman" w:cs="Times New Roman"/>
          <w:sz w:val="24"/>
          <w:szCs w:val="24"/>
        </w:rPr>
        <w:t>i İhsan Doğramacı Çocuk Hastanes</w:t>
      </w:r>
      <w:r w:rsidR="00D30A4C" w:rsidRPr="002230C9">
        <w:rPr>
          <w:rFonts w:ascii="Times New Roman" w:hAnsi="Times New Roman" w:cs="Times New Roman"/>
          <w:sz w:val="24"/>
          <w:szCs w:val="24"/>
        </w:rPr>
        <w:t xml:space="preserve">i Ergen Sağlığı Bilim Dalı’nda yürütülmüştür. Pubertal jinekomasti nedeniyle polikliniğimize başvuran ya da fizik muayenesinde pubertal jinekomasti saptanan 10 ile 20 yaşlar arasındaki </w:t>
      </w:r>
      <w:r w:rsidR="00FE41E7">
        <w:rPr>
          <w:rFonts w:ascii="Times New Roman" w:hAnsi="Times New Roman" w:cs="Times New Roman"/>
          <w:sz w:val="24"/>
          <w:szCs w:val="24"/>
        </w:rPr>
        <w:t xml:space="preserve">ergenler </w:t>
      </w:r>
      <w:r w:rsidR="00D30A4C" w:rsidRPr="002230C9">
        <w:rPr>
          <w:rFonts w:ascii="Times New Roman" w:hAnsi="Times New Roman" w:cs="Times New Roman"/>
          <w:sz w:val="24"/>
          <w:szCs w:val="24"/>
        </w:rPr>
        <w:t>çalışmaya dahil edilmiştir. Olguların  serum çinko değerleri karşılaştırılmıştır.</w:t>
      </w:r>
      <w:ins w:id="116" w:author="User" w:date="2018-01-30T23:35:00Z">
        <w:r w:rsidR="002907EA">
          <w:rPr>
            <w:rFonts w:ascii="Times New Roman" w:hAnsi="Times New Roman" w:cs="Times New Roman"/>
            <w:sz w:val="24"/>
            <w:szCs w:val="24"/>
          </w:rPr>
          <w:t xml:space="preserve"> </w:t>
        </w:r>
      </w:ins>
      <w:r w:rsidR="00D30A4C" w:rsidRPr="002230C9">
        <w:rPr>
          <w:rFonts w:ascii="Times New Roman" w:hAnsi="Times New Roman" w:cs="Times New Roman"/>
          <w:sz w:val="24"/>
          <w:szCs w:val="24"/>
        </w:rPr>
        <w:t>Pubertal ve patolojik jinekomastinin ayrımı açısından, tüm olguların böbrek ve</w:t>
      </w:r>
      <w:r w:rsidR="00735DBD" w:rsidRPr="002230C9">
        <w:rPr>
          <w:rFonts w:ascii="Times New Roman" w:hAnsi="Times New Roman" w:cs="Times New Roman"/>
          <w:sz w:val="24"/>
          <w:szCs w:val="24"/>
        </w:rPr>
        <w:t xml:space="preserve"> karaciğer fonksiyon testlerine</w:t>
      </w:r>
      <w:r w:rsidR="00D30A4C" w:rsidRPr="002230C9">
        <w:rPr>
          <w:rFonts w:ascii="Times New Roman" w:hAnsi="Times New Roman" w:cs="Times New Roman"/>
          <w:sz w:val="24"/>
          <w:szCs w:val="24"/>
        </w:rPr>
        <w:t>, östrojen, tota</w:t>
      </w:r>
      <w:r w:rsidR="004A3440" w:rsidRPr="002230C9">
        <w:rPr>
          <w:rFonts w:ascii="Times New Roman" w:hAnsi="Times New Roman" w:cs="Times New Roman"/>
          <w:sz w:val="24"/>
          <w:szCs w:val="24"/>
        </w:rPr>
        <w:t>l testosteron, DHEAS</w:t>
      </w:r>
      <w:r w:rsidR="00D30A4C" w:rsidRPr="002230C9">
        <w:rPr>
          <w:rFonts w:ascii="Times New Roman" w:hAnsi="Times New Roman" w:cs="Times New Roman"/>
          <w:sz w:val="24"/>
          <w:szCs w:val="24"/>
        </w:rPr>
        <w:t xml:space="preserve">, β-HCG, FSH, LH, SHBG, prolaktin düzeylerine ve tiroid fonksiyon testlerine bakılmıştır. </w:t>
      </w:r>
      <w:r w:rsidR="003E5534" w:rsidRPr="002230C9">
        <w:rPr>
          <w:rFonts w:ascii="Times New Roman" w:hAnsi="Times New Roman" w:cs="Times New Roman"/>
          <w:sz w:val="24"/>
          <w:szCs w:val="24"/>
        </w:rPr>
        <w:t>S</w:t>
      </w:r>
      <w:r w:rsidR="00D30A4C" w:rsidRPr="002230C9">
        <w:rPr>
          <w:rFonts w:ascii="Times New Roman" w:hAnsi="Times New Roman" w:cs="Times New Roman"/>
          <w:sz w:val="24"/>
          <w:szCs w:val="24"/>
        </w:rPr>
        <w:t xml:space="preserve">erum çinko düzeyleri atomik absorbsiyon spektrofotometri metodu ile </w:t>
      </w:r>
      <w:r w:rsidR="00735DBD" w:rsidRPr="002230C9">
        <w:rPr>
          <w:rFonts w:ascii="Times New Roman" w:hAnsi="Times New Roman" w:cs="Times New Roman"/>
          <w:sz w:val="24"/>
          <w:szCs w:val="24"/>
        </w:rPr>
        <w:t>ölçülmüştür</w:t>
      </w:r>
      <w:r w:rsidR="00D30A4C" w:rsidRPr="002230C9">
        <w:rPr>
          <w:rFonts w:ascii="Times New Roman" w:hAnsi="Times New Roman" w:cs="Times New Roman"/>
          <w:sz w:val="24"/>
          <w:szCs w:val="24"/>
        </w:rPr>
        <w:t>.</w:t>
      </w:r>
      <w:ins w:id="117" w:author="User" w:date="2018-01-30T23:35:00Z">
        <w:r w:rsidR="002907EA">
          <w:rPr>
            <w:rFonts w:ascii="Times New Roman" w:hAnsi="Times New Roman" w:cs="Times New Roman"/>
            <w:sz w:val="24"/>
            <w:szCs w:val="24"/>
          </w:rPr>
          <w:t xml:space="preserve"> </w:t>
        </w:r>
      </w:ins>
      <w:r w:rsidR="006C61DB" w:rsidRPr="002230C9">
        <w:rPr>
          <w:rFonts w:ascii="Times New Roman" w:hAnsi="Times New Roman" w:cs="Times New Roman"/>
          <w:sz w:val="24"/>
          <w:szCs w:val="24"/>
        </w:rPr>
        <w:t xml:space="preserve">Çalışmaya pubertal jinekomastisi olan 54 hasta ve 55 sağlıklı ergen olmak üzere toplam 109 olgu dahil edilmiştir. Pubertal jinekomasti grubundaki </w:t>
      </w:r>
      <w:r w:rsidR="00614441" w:rsidRPr="002230C9">
        <w:rPr>
          <w:rFonts w:ascii="Times New Roman" w:hAnsi="Times New Roman" w:cs="Times New Roman"/>
          <w:sz w:val="24"/>
          <w:szCs w:val="24"/>
        </w:rPr>
        <w:t xml:space="preserve"> ergenlerin yaş ortalaması 14,2±</w:t>
      </w:r>
      <w:r w:rsidR="006C61DB" w:rsidRPr="002230C9">
        <w:rPr>
          <w:rFonts w:ascii="Times New Roman" w:hAnsi="Times New Roman" w:cs="Times New Roman"/>
          <w:sz w:val="24"/>
          <w:szCs w:val="24"/>
        </w:rPr>
        <w:t>1,7 (min-ma</w:t>
      </w:r>
      <w:r w:rsidR="00614441" w:rsidRPr="002230C9">
        <w:rPr>
          <w:rFonts w:ascii="Times New Roman" w:hAnsi="Times New Roman" w:cs="Times New Roman"/>
          <w:sz w:val="24"/>
          <w:szCs w:val="24"/>
        </w:rPr>
        <w:t>ks: 9,8-</w:t>
      </w:r>
      <w:r w:rsidR="006C61DB" w:rsidRPr="002230C9">
        <w:rPr>
          <w:rFonts w:ascii="Times New Roman" w:hAnsi="Times New Roman" w:cs="Times New Roman"/>
          <w:sz w:val="24"/>
          <w:szCs w:val="24"/>
        </w:rPr>
        <w:t>17,8) yıl, kont</w:t>
      </w:r>
      <w:r w:rsidR="00614441" w:rsidRPr="002230C9">
        <w:rPr>
          <w:rFonts w:ascii="Times New Roman" w:hAnsi="Times New Roman" w:cs="Times New Roman"/>
          <w:sz w:val="24"/>
          <w:szCs w:val="24"/>
        </w:rPr>
        <w:t>rol grubunun ise 15,8 ±1,4 (min-maks: 13,3-</w:t>
      </w:r>
      <w:r w:rsidR="006C61DB" w:rsidRPr="002230C9">
        <w:rPr>
          <w:rFonts w:ascii="Times New Roman" w:hAnsi="Times New Roman" w:cs="Times New Roman"/>
          <w:sz w:val="24"/>
          <w:szCs w:val="24"/>
        </w:rPr>
        <w:t>20) yıl olarak tespit edilmiştir (p&lt;0,001). Pubertal jinekomastisi olan olguların hormonal değerlendirilmesinde beta-HCG değerleri tüm hastalarda 2 mIU/ml altında saptanmıştır. Bu ergenlerde bakılan FSH, LH, östradiol, testosteron, DHEAS, SHBG, prolaktin, TSH, sT4 değerleri normal sınırlarda bulunmuştur. Pubertal jinekomasti grubunda ortalama</w:t>
      </w:r>
      <w:r w:rsidR="00735DBD" w:rsidRPr="002230C9">
        <w:rPr>
          <w:rFonts w:ascii="Times New Roman" w:hAnsi="Times New Roman" w:cs="Times New Roman"/>
          <w:sz w:val="24"/>
          <w:szCs w:val="24"/>
        </w:rPr>
        <w:t xml:space="preserve"> çinko düzeyi 99,42±19,35 (42</w:t>
      </w:r>
      <w:r w:rsidR="006C61DB" w:rsidRPr="002230C9">
        <w:rPr>
          <w:rFonts w:ascii="Times New Roman" w:hAnsi="Times New Roman" w:cs="Times New Roman"/>
          <w:sz w:val="24"/>
          <w:szCs w:val="24"/>
        </w:rPr>
        <w:t>-143,00) μg/</w:t>
      </w:r>
      <w:r w:rsidR="00735DBD" w:rsidRPr="002230C9">
        <w:rPr>
          <w:rFonts w:ascii="Times New Roman" w:hAnsi="Times New Roman" w:cs="Times New Roman"/>
          <w:sz w:val="24"/>
          <w:szCs w:val="24"/>
        </w:rPr>
        <w:t>dl, kontrol grubunda ise 108,94±21,33 (71,19-</w:t>
      </w:r>
      <w:r w:rsidR="006C61DB" w:rsidRPr="002230C9">
        <w:rPr>
          <w:rFonts w:ascii="Times New Roman" w:hAnsi="Times New Roman" w:cs="Times New Roman"/>
          <w:sz w:val="24"/>
          <w:szCs w:val="24"/>
        </w:rPr>
        <w:t xml:space="preserve">167,20) μg/dl olarak saptanmıştır (p=0,016). Testosteron seviyesi ile serum çinko seviyesi arasında </w:t>
      </w:r>
      <w:r w:rsidR="00FE41E7">
        <w:rPr>
          <w:rFonts w:ascii="Times New Roman" w:hAnsi="Times New Roman" w:cs="Times New Roman"/>
          <w:sz w:val="24"/>
          <w:szCs w:val="24"/>
        </w:rPr>
        <w:t xml:space="preserve">düşük derecede </w:t>
      </w:r>
      <w:r w:rsidR="006C61DB" w:rsidRPr="002230C9">
        <w:rPr>
          <w:rFonts w:ascii="Times New Roman" w:hAnsi="Times New Roman" w:cs="Times New Roman"/>
          <w:sz w:val="24"/>
          <w:szCs w:val="24"/>
        </w:rPr>
        <w:t>pozi</w:t>
      </w:r>
      <w:r w:rsidR="00FE41E7">
        <w:rPr>
          <w:rFonts w:ascii="Times New Roman" w:hAnsi="Times New Roman" w:cs="Times New Roman"/>
          <w:sz w:val="24"/>
          <w:szCs w:val="24"/>
        </w:rPr>
        <w:t>tif yönde</w:t>
      </w:r>
      <w:r w:rsidR="006C61DB" w:rsidRPr="002230C9">
        <w:rPr>
          <w:rFonts w:ascii="Times New Roman" w:hAnsi="Times New Roman" w:cs="Times New Roman"/>
          <w:sz w:val="24"/>
          <w:szCs w:val="24"/>
        </w:rPr>
        <w:t xml:space="preserve"> bir korelasyon saptanmıştır (</w:t>
      </w:r>
      <w:r w:rsidR="008860FF">
        <w:rPr>
          <w:rFonts w:ascii="Times New Roman" w:hAnsi="Times New Roman" w:cs="Times New Roman"/>
          <w:sz w:val="24"/>
          <w:szCs w:val="24"/>
        </w:rPr>
        <w:t>r</w:t>
      </w:r>
      <w:r w:rsidR="006C61DB" w:rsidRPr="002230C9">
        <w:rPr>
          <w:rFonts w:ascii="Times New Roman" w:hAnsi="Times New Roman" w:cs="Times New Roman"/>
          <w:sz w:val="24"/>
          <w:szCs w:val="24"/>
        </w:rPr>
        <w:t xml:space="preserve">=0,321, p=0,22). Prolaktin ile serum çinko seviyesi arasında ise negatif yönde </w:t>
      </w:r>
      <w:del w:id="118" w:author="USER" w:date="2018-01-14T18:04:00Z">
        <w:r w:rsidR="006C61DB" w:rsidRPr="002230C9" w:rsidDel="00074340">
          <w:rPr>
            <w:rFonts w:ascii="Times New Roman" w:hAnsi="Times New Roman" w:cs="Times New Roman"/>
            <w:sz w:val="24"/>
            <w:szCs w:val="24"/>
          </w:rPr>
          <w:delText xml:space="preserve">hafif derecede anlamlı </w:delText>
        </w:r>
      </w:del>
      <w:r w:rsidR="006C61DB" w:rsidRPr="002230C9">
        <w:rPr>
          <w:rFonts w:ascii="Times New Roman" w:hAnsi="Times New Roman" w:cs="Times New Roman"/>
          <w:sz w:val="24"/>
          <w:szCs w:val="24"/>
        </w:rPr>
        <w:t xml:space="preserve">bir korelasyon saptanmıştır (r=-0,291, p=0,040). Çalışmamızın sonuçlarına göre serum çinko seviyesi pubertal jinekomastisi olan olgularda kontrol grubuna göre daha düşük bulunmuştur. Çinko seviyesi arttıkça testosteron seviyesi artmakta, prolaktin seviyesi ise azalmaktadır. </w:t>
      </w:r>
      <w:r w:rsidR="00F931B5" w:rsidRPr="002230C9">
        <w:rPr>
          <w:rFonts w:ascii="Times New Roman" w:hAnsi="Times New Roman"/>
          <w:sz w:val="24"/>
          <w:szCs w:val="24"/>
        </w:rPr>
        <w:t xml:space="preserve">Bizim </w:t>
      </w:r>
      <w:r w:rsidR="00F931B5">
        <w:rPr>
          <w:rFonts w:ascii="Times New Roman" w:hAnsi="Times New Roman"/>
          <w:sz w:val="24"/>
          <w:szCs w:val="24"/>
        </w:rPr>
        <w:t xml:space="preserve">çalışmamızdaki serum çinko seviyesi ile </w:t>
      </w:r>
      <w:del w:id="119" w:author="Apple" w:date="2018-01-14T21:56:00Z">
        <w:r w:rsidR="00F931B5" w:rsidDel="00A22B9A">
          <w:rPr>
            <w:rFonts w:ascii="Times New Roman" w:hAnsi="Times New Roman"/>
            <w:sz w:val="24"/>
            <w:szCs w:val="24"/>
          </w:rPr>
          <w:delText xml:space="preserve">çinko </w:delText>
        </w:r>
      </w:del>
      <w:ins w:id="120" w:author="Apple" w:date="2018-01-14T21:56:00Z">
        <w:r w:rsidR="00A22B9A">
          <w:rPr>
            <w:rFonts w:ascii="Times New Roman" w:hAnsi="Times New Roman"/>
            <w:sz w:val="24"/>
            <w:szCs w:val="24"/>
          </w:rPr>
          <w:t xml:space="preserve">testosteron </w:t>
        </w:r>
      </w:ins>
      <w:r w:rsidR="00F931B5">
        <w:rPr>
          <w:rFonts w:ascii="Times New Roman" w:hAnsi="Times New Roman"/>
          <w:sz w:val="24"/>
          <w:szCs w:val="24"/>
        </w:rPr>
        <w:t xml:space="preserve">düzeyi arasında pozitif korelasyon bulunması, çinko eksikliği saptanan </w:t>
      </w:r>
      <w:ins w:id="121" w:author="USER" w:date="2018-01-14T17:20:00Z">
        <w:r w:rsidR="00EA1EC7">
          <w:rPr>
            <w:rFonts w:ascii="Times New Roman" w:hAnsi="Times New Roman"/>
            <w:sz w:val="24"/>
            <w:szCs w:val="24"/>
          </w:rPr>
          <w:t>2</w:t>
        </w:r>
      </w:ins>
      <w:del w:id="122" w:author="USER" w:date="2018-01-14T17:20:00Z">
        <w:r w:rsidR="00F931B5" w:rsidDel="00EA1EC7">
          <w:rPr>
            <w:rFonts w:ascii="Times New Roman" w:hAnsi="Times New Roman"/>
            <w:sz w:val="24"/>
            <w:szCs w:val="24"/>
          </w:rPr>
          <w:delText>3</w:delText>
        </w:r>
      </w:del>
      <w:r w:rsidR="00F931B5">
        <w:rPr>
          <w:rFonts w:ascii="Times New Roman" w:hAnsi="Times New Roman"/>
          <w:sz w:val="24"/>
          <w:szCs w:val="24"/>
        </w:rPr>
        <w:t xml:space="preserve"> hastada çinko tedavisi sonrası jinekomastide gerileme görülmüş olmasından yola çıkarak ç</w:t>
      </w:r>
      <w:r w:rsidR="00F931B5" w:rsidRPr="002230C9">
        <w:rPr>
          <w:rFonts w:ascii="Times New Roman" w:hAnsi="Times New Roman"/>
          <w:sz w:val="24"/>
          <w:szCs w:val="24"/>
        </w:rPr>
        <w:t>inko seviyesi düşük olan olgularda çinko replasmanının yapılması pubertal jinekomasti yönetiminde göz önünde bulundurulması gerekebilir.</w:t>
      </w:r>
    </w:p>
    <w:p w:rsidR="006D6BFA" w:rsidRDefault="006D6BFA" w:rsidP="006D6BFA">
      <w:pPr>
        <w:spacing w:after="0" w:line="276" w:lineRule="auto"/>
        <w:jc w:val="both"/>
        <w:rPr>
          <w:rFonts w:ascii="Times New Roman" w:hAnsi="Times New Roman" w:cs="Times New Roman"/>
          <w:sz w:val="24"/>
          <w:szCs w:val="24"/>
        </w:rPr>
        <w:pPrChange w:id="123" w:author="ozturk" w:date="2018-01-16T16:09:00Z">
          <w:pPr>
            <w:spacing w:after="0" w:line="360" w:lineRule="auto"/>
            <w:jc w:val="both"/>
          </w:pPr>
        </w:pPrChange>
      </w:pPr>
    </w:p>
    <w:p w:rsidR="006D6BFA" w:rsidRDefault="006C61DB" w:rsidP="006D6BFA">
      <w:pPr>
        <w:spacing w:after="0" w:line="276" w:lineRule="auto"/>
        <w:jc w:val="both"/>
        <w:rPr>
          <w:ins w:id="124" w:author="ozturk" w:date="2018-01-16T16:09:00Z"/>
          <w:rFonts w:ascii="Times New Roman" w:hAnsi="Times New Roman" w:cs="Times New Roman"/>
          <w:sz w:val="24"/>
          <w:szCs w:val="24"/>
        </w:rPr>
        <w:pPrChange w:id="125" w:author="ozturk" w:date="2018-01-16T16:09:00Z">
          <w:pPr>
            <w:spacing w:after="0" w:line="360" w:lineRule="auto"/>
            <w:jc w:val="both"/>
          </w:pPr>
        </w:pPrChange>
      </w:pPr>
      <w:r w:rsidRPr="002230C9">
        <w:rPr>
          <w:rFonts w:ascii="Times New Roman" w:hAnsi="Times New Roman" w:cs="Times New Roman"/>
          <w:b/>
          <w:sz w:val="24"/>
          <w:szCs w:val="24"/>
        </w:rPr>
        <w:t>Anahtar sözcükler</w:t>
      </w:r>
      <w:r w:rsidR="00FE41E7">
        <w:rPr>
          <w:rFonts w:ascii="Times New Roman" w:hAnsi="Times New Roman" w:cs="Times New Roman"/>
          <w:sz w:val="24"/>
          <w:szCs w:val="24"/>
        </w:rPr>
        <w:t>:</w:t>
      </w:r>
      <w:r w:rsidR="00614441" w:rsidRPr="002230C9">
        <w:rPr>
          <w:rFonts w:ascii="Times New Roman" w:hAnsi="Times New Roman" w:cs="Times New Roman"/>
          <w:sz w:val="24"/>
          <w:szCs w:val="24"/>
        </w:rPr>
        <w:t xml:space="preserve"> jinekomasti</w:t>
      </w:r>
      <w:r w:rsidRPr="002230C9">
        <w:rPr>
          <w:rFonts w:ascii="Times New Roman" w:hAnsi="Times New Roman" w:cs="Times New Roman"/>
          <w:sz w:val="24"/>
          <w:szCs w:val="24"/>
        </w:rPr>
        <w:t>; çinko; testos</w:t>
      </w:r>
      <w:r w:rsidR="00FE41E7">
        <w:rPr>
          <w:rFonts w:ascii="Times New Roman" w:hAnsi="Times New Roman" w:cs="Times New Roman"/>
          <w:sz w:val="24"/>
          <w:szCs w:val="24"/>
        </w:rPr>
        <w:t>teron; puberte; prolaktin</w:t>
      </w:r>
    </w:p>
    <w:p w:rsidR="007050F0" w:rsidRDefault="007050F0">
      <w:pPr>
        <w:rPr>
          <w:ins w:id="126" w:author="ozturk" w:date="2018-01-16T16:09:00Z"/>
          <w:rFonts w:ascii="Times New Roman" w:hAnsi="Times New Roman" w:cs="Times New Roman"/>
          <w:sz w:val="24"/>
          <w:szCs w:val="24"/>
        </w:rPr>
      </w:pPr>
      <w:ins w:id="127" w:author="ozturk" w:date="2018-01-16T16:09:00Z">
        <w:r>
          <w:rPr>
            <w:rFonts w:ascii="Times New Roman" w:hAnsi="Times New Roman" w:cs="Times New Roman"/>
            <w:sz w:val="24"/>
            <w:szCs w:val="24"/>
          </w:rPr>
          <w:br w:type="page"/>
        </w:r>
      </w:ins>
    </w:p>
    <w:p w:rsidR="006D6BFA" w:rsidRDefault="006D6BFA" w:rsidP="006D6BFA">
      <w:pPr>
        <w:pStyle w:val="1"/>
        <w:jc w:val="center"/>
        <w:rPr>
          <w:del w:id="128" w:author="ozturk" w:date="2018-01-16T16:09:00Z"/>
        </w:rPr>
        <w:pPrChange w:id="129" w:author="ozturk" w:date="2018-01-16T16:09:00Z">
          <w:pPr>
            <w:spacing w:after="0" w:line="360" w:lineRule="auto"/>
            <w:jc w:val="both"/>
          </w:pPr>
        </w:pPrChange>
      </w:pPr>
    </w:p>
    <w:p w:rsidR="006D6BFA" w:rsidRDefault="006D6BFA" w:rsidP="006D6BFA">
      <w:pPr>
        <w:pStyle w:val="1"/>
        <w:jc w:val="center"/>
        <w:rPr>
          <w:del w:id="130" w:author="Apple" w:date="2018-01-14T21:15:00Z"/>
        </w:rPr>
        <w:pPrChange w:id="131" w:author="ozturk" w:date="2018-01-16T16:09:00Z">
          <w:pPr>
            <w:spacing w:after="0" w:line="360" w:lineRule="auto"/>
            <w:jc w:val="both"/>
          </w:pPr>
        </w:pPrChange>
      </w:pPr>
    </w:p>
    <w:p w:rsidR="006D6BFA" w:rsidRDefault="006D6BFA" w:rsidP="006D6BFA">
      <w:pPr>
        <w:pStyle w:val="1"/>
        <w:jc w:val="center"/>
        <w:rPr>
          <w:del w:id="132" w:author="Apple" w:date="2018-01-14T21:15:00Z"/>
        </w:rPr>
        <w:pPrChange w:id="133" w:author="ozturk" w:date="2018-01-16T16:09:00Z">
          <w:pPr>
            <w:spacing w:after="0" w:line="360" w:lineRule="auto"/>
            <w:jc w:val="both"/>
          </w:pPr>
        </w:pPrChange>
      </w:pPr>
    </w:p>
    <w:p w:rsidR="006D6BFA" w:rsidRDefault="006D6BFA" w:rsidP="006D6BFA">
      <w:pPr>
        <w:pStyle w:val="1"/>
        <w:jc w:val="center"/>
        <w:rPr>
          <w:del w:id="134" w:author="Apple" w:date="2018-01-14T21:23:00Z"/>
        </w:rPr>
        <w:pPrChange w:id="135" w:author="ozturk" w:date="2018-01-16T16:09:00Z">
          <w:pPr>
            <w:spacing w:after="0" w:line="360" w:lineRule="auto"/>
            <w:jc w:val="both"/>
          </w:pPr>
        </w:pPrChange>
      </w:pPr>
    </w:p>
    <w:p w:rsidR="006D6BFA" w:rsidRDefault="006C61DB" w:rsidP="006D6BFA">
      <w:pPr>
        <w:pStyle w:val="1"/>
        <w:jc w:val="center"/>
        <w:rPr>
          <w:lang w:val="en-US"/>
        </w:rPr>
        <w:pPrChange w:id="136" w:author="ozturk" w:date="2018-01-16T16:09:00Z">
          <w:pPr>
            <w:spacing w:after="0" w:line="360" w:lineRule="auto"/>
            <w:ind w:left="357"/>
            <w:jc w:val="center"/>
          </w:pPr>
        </w:pPrChange>
      </w:pPr>
      <w:bookmarkStart w:id="137" w:name="_Toc503890112"/>
      <w:r w:rsidRPr="002230C9">
        <w:rPr>
          <w:lang w:val="en-US"/>
        </w:rPr>
        <w:t>ABSTRACT</w:t>
      </w:r>
      <w:bookmarkEnd w:id="137"/>
    </w:p>
    <w:p w:rsidR="006D6BFA" w:rsidRDefault="006D6BFA" w:rsidP="006D6BFA">
      <w:pPr>
        <w:spacing w:after="0" w:line="276" w:lineRule="auto"/>
        <w:jc w:val="center"/>
        <w:rPr>
          <w:del w:id="138" w:author="ozturk" w:date="2018-01-16T16:09:00Z"/>
          <w:rFonts w:ascii="Times New Roman" w:hAnsi="Times New Roman" w:cs="Times New Roman"/>
          <w:b/>
          <w:sz w:val="24"/>
          <w:szCs w:val="24"/>
          <w:lang w:val="en-US"/>
        </w:rPr>
        <w:pPrChange w:id="139" w:author="ozturk" w:date="2018-01-16T16:10:00Z">
          <w:pPr>
            <w:spacing w:after="0" w:line="360" w:lineRule="auto"/>
            <w:jc w:val="center"/>
          </w:pPr>
        </w:pPrChange>
      </w:pPr>
    </w:p>
    <w:p w:rsidR="006D6BFA" w:rsidRDefault="00410841" w:rsidP="006D6BFA">
      <w:pPr>
        <w:spacing w:after="0" w:line="276" w:lineRule="auto"/>
        <w:jc w:val="both"/>
        <w:rPr>
          <w:rFonts w:ascii="Times New Roman" w:hAnsi="Times New Roman" w:cs="Times New Roman"/>
          <w:sz w:val="24"/>
          <w:szCs w:val="24"/>
          <w:lang w:val="en-US"/>
        </w:rPr>
        <w:pPrChange w:id="140" w:author="ozturk" w:date="2018-01-16T16:10:00Z">
          <w:pPr>
            <w:spacing w:after="0" w:line="360" w:lineRule="auto"/>
            <w:jc w:val="both"/>
          </w:pPr>
        </w:pPrChange>
      </w:pPr>
      <w:r w:rsidRPr="006D13B5">
        <w:rPr>
          <w:rFonts w:ascii="Times New Roman" w:hAnsi="Times New Roman" w:cs="Times New Roman"/>
          <w:b/>
          <w:bCs/>
          <w:sz w:val="24"/>
          <w:szCs w:val="24"/>
        </w:rPr>
        <w:t>İsga</w:t>
      </w:r>
      <w:r w:rsidR="007B5ED3" w:rsidRPr="006D13B5">
        <w:rPr>
          <w:rFonts w:ascii="Times New Roman" w:hAnsi="Times New Roman" w:cs="Times New Roman"/>
          <w:b/>
          <w:bCs/>
          <w:sz w:val="24"/>
          <w:szCs w:val="24"/>
        </w:rPr>
        <w:t>nd</w:t>
      </w:r>
      <w:r w:rsidRPr="006D13B5">
        <w:rPr>
          <w:rFonts w:ascii="Times New Roman" w:hAnsi="Times New Roman" w:cs="Times New Roman"/>
          <w:b/>
          <w:bCs/>
          <w:sz w:val="24"/>
          <w:szCs w:val="24"/>
        </w:rPr>
        <w:t>a</w:t>
      </w:r>
      <w:r w:rsidR="007B5ED3" w:rsidRPr="006D13B5">
        <w:rPr>
          <w:rFonts w:ascii="Times New Roman" w:hAnsi="Times New Roman" w:cs="Times New Roman"/>
          <w:b/>
          <w:bCs/>
          <w:sz w:val="24"/>
          <w:szCs w:val="24"/>
        </w:rPr>
        <w:t xml:space="preserve">rova, F., Evaluation of </w:t>
      </w:r>
      <w:r w:rsidR="006D13B5">
        <w:rPr>
          <w:rFonts w:ascii="Times New Roman" w:hAnsi="Times New Roman" w:cs="Times New Roman"/>
          <w:b/>
          <w:bCs/>
          <w:sz w:val="24"/>
          <w:szCs w:val="24"/>
        </w:rPr>
        <w:t xml:space="preserve">interaction between serum zinc levels and </w:t>
      </w:r>
      <w:r w:rsidR="007B5ED3" w:rsidRPr="006D13B5">
        <w:rPr>
          <w:rFonts w:ascii="Times New Roman" w:hAnsi="Times New Roman" w:cs="Times New Roman"/>
          <w:b/>
          <w:bCs/>
          <w:sz w:val="24"/>
          <w:szCs w:val="24"/>
        </w:rPr>
        <w:t>pubertal gynecomastia, Hacettepe University Faculty of Medicine, Th</w:t>
      </w:r>
      <w:r w:rsidR="00B07119">
        <w:rPr>
          <w:rFonts w:ascii="Times New Roman" w:hAnsi="Times New Roman" w:cs="Times New Roman"/>
          <w:b/>
          <w:bCs/>
          <w:sz w:val="24"/>
          <w:szCs w:val="24"/>
        </w:rPr>
        <w:t>esis in Pediatrics, Ankara, 2018</w:t>
      </w:r>
      <w:r w:rsidR="007B5ED3" w:rsidRPr="006D13B5">
        <w:rPr>
          <w:rFonts w:ascii="Times New Roman" w:hAnsi="Times New Roman" w:cs="Times New Roman"/>
          <w:b/>
          <w:bCs/>
          <w:sz w:val="24"/>
          <w:szCs w:val="24"/>
        </w:rPr>
        <w:t>.</w:t>
      </w:r>
      <w:ins w:id="141" w:author="User" w:date="2018-01-30T23:36:00Z">
        <w:r w:rsidR="00BD74EE">
          <w:rPr>
            <w:rFonts w:ascii="Times New Roman" w:hAnsi="Times New Roman" w:cs="Times New Roman"/>
            <w:b/>
            <w:bCs/>
            <w:sz w:val="24"/>
            <w:szCs w:val="24"/>
          </w:rPr>
          <w:t xml:space="preserve"> </w:t>
        </w:r>
      </w:ins>
      <w:r w:rsidR="004570E5" w:rsidRPr="002230C9">
        <w:rPr>
          <w:rFonts w:ascii="Times New Roman" w:hAnsi="Times New Roman" w:cs="Times New Roman"/>
          <w:sz w:val="24"/>
          <w:szCs w:val="24"/>
          <w:lang w:val="en-US"/>
        </w:rPr>
        <w:t xml:space="preserve">The aim of this study was to </w:t>
      </w:r>
      <w:r w:rsidR="004570E5" w:rsidRPr="009A0451">
        <w:rPr>
          <w:rFonts w:ascii="Times New Roman" w:hAnsi="Times New Roman" w:cs="Times New Roman"/>
          <w:sz w:val="24"/>
          <w:szCs w:val="24"/>
          <w:lang w:val="en-US"/>
        </w:rPr>
        <w:t>investigat</w:t>
      </w:r>
      <w:ins w:id="142" w:author="User" w:date="2018-01-30T23:36:00Z">
        <w:r w:rsidR="00BD74EE">
          <w:rPr>
            <w:rFonts w:ascii="Times New Roman" w:hAnsi="Times New Roman" w:cs="Times New Roman"/>
            <w:sz w:val="24"/>
            <w:szCs w:val="24"/>
            <w:lang w:val="en-US"/>
          </w:rPr>
          <w:t>i</w:t>
        </w:r>
      </w:ins>
      <w:del w:id="143" w:author="User" w:date="2018-01-30T23:36:00Z">
        <w:r w:rsidR="004570E5" w:rsidRPr="009A0451" w:rsidDel="00BD74EE">
          <w:rPr>
            <w:rFonts w:ascii="Times New Roman" w:hAnsi="Times New Roman" w:cs="Times New Roman"/>
            <w:sz w:val="24"/>
            <w:szCs w:val="24"/>
            <w:lang w:val="en-US"/>
          </w:rPr>
          <w:delText>e</w:delText>
        </w:r>
      </w:del>
      <w:ins w:id="144" w:author="User" w:date="2018-01-30T23:37:00Z">
        <w:r w:rsidR="00BD74EE">
          <w:rPr>
            <w:rFonts w:ascii="Times New Roman" w:hAnsi="Times New Roman" w:cs="Times New Roman"/>
            <w:color w:val="2A2A2A"/>
            <w:sz w:val="24"/>
            <w:szCs w:val="24"/>
            <w:shd w:val="clear" w:color="auto" w:fill="FFFFFF"/>
            <w:lang w:val="en-US"/>
          </w:rPr>
          <w:t>o</w:t>
        </w:r>
      </w:ins>
      <w:del w:id="145" w:author="User" w:date="2018-01-30T23:37:00Z">
        <w:r w:rsidR="009A0451" w:rsidRPr="009A0451" w:rsidDel="00BD74EE">
          <w:rPr>
            <w:rFonts w:ascii="Times New Roman" w:hAnsi="Times New Roman" w:cs="Times New Roman"/>
            <w:color w:val="2A2A2A"/>
            <w:sz w:val="24"/>
            <w:szCs w:val="24"/>
            <w:shd w:val="clear" w:color="auto" w:fill="FFFFFF"/>
          </w:rPr>
          <w:delText>a</w:delText>
        </w:r>
      </w:del>
      <w:r w:rsidR="009A0451" w:rsidRPr="009A0451">
        <w:rPr>
          <w:rFonts w:ascii="Times New Roman" w:hAnsi="Times New Roman" w:cs="Times New Roman"/>
          <w:color w:val="2A2A2A"/>
          <w:sz w:val="24"/>
          <w:szCs w:val="24"/>
          <w:shd w:val="clear" w:color="auto" w:fill="FFFFFF"/>
        </w:rPr>
        <w:t xml:space="preserve">n association between </w:t>
      </w:r>
      <w:del w:id="146" w:author="1" w:date="2018-01-15T17:18:00Z">
        <w:r w:rsidR="009A0451" w:rsidRPr="009A0451" w:rsidDel="00F26894">
          <w:rPr>
            <w:rFonts w:ascii="Times New Roman" w:hAnsi="Times New Roman" w:cs="Times New Roman"/>
            <w:color w:val="2A2A2A"/>
            <w:sz w:val="24"/>
            <w:szCs w:val="24"/>
            <w:shd w:val="clear" w:color="auto" w:fill="FFFFFF"/>
          </w:rPr>
          <w:delText>gynecomastia and</w:delText>
        </w:r>
        <w:r w:rsidR="009A0451" w:rsidDel="00F26894">
          <w:rPr>
            <w:rFonts w:ascii="Arial" w:hAnsi="Arial" w:cs="Arial"/>
            <w:color w:val="2A2A2A"/>
            <w:sz w:val="20"/>
            <w:szCs w:val="20"/>
            <w:shd w:val="clear" w:color="auto" w:fill="FFFFFF"/>
          </w:rPr>
          <w:delText> </w:delText>
        </w:r>
      </w:del>
      <w:r w:rsidR="00D32AC8">
        <w:rPr>
          <w:rFonts w:ascii="Times New Roman" w:hAnsi="Times New Roman" w:cs="Times New Roman"/>
          <w:sz w:val="24"/>
          <w:szCs w:val="24"/>
          <w:lang w:val="en-US"/>
        </w:rPr>
        <w:t xml:space="preserve">serum zinc levels and </w:t>
      </w:r>
      <w:r w:rsidR="004570E5" w:rsidRPr="002230C9">
        <w:rPr>
          <w:rFonts w:ascii="Times New Roman" w:hAnsi="Times New Roman" w:cs="Times New Roman"/>
          <w:sz w:val="24"/>
          <w:szCs w:val="24"/>
          <w:lang w:val="en-US"/>
        </w:rPr>
        <w:t xml:space="preserve">pubertal gynecomastia. </w:t>
      </w:r>
      <w:r w:rsidR="00F80A33" w:rsidRPr="002230C9">
        <w:rPr>
          <w:rFonts w:ascii="Times New Roman" w:hAnsi="Times New Roman" w:cs="Times New Roman"/>
          <w:sz w:val="24"/>
          <w:szCs w:val="24"/>
          <w:lang w:val="en-US"/>
        </w:rPr>
        <w:t>Th</w:t>
      </w:r>
      <w:r w:rsidR="00377F60">
        <w:rPr>
          <w:rFonts w:ascii="Times New Roman" w:hAnsi="Times New Roman" w:cs="Times New Roman"/>
          <w:sz w:val="24"/>
          <w:szCs w:val="24"/>
          <w:lang w:val="en-US"/>
        </w:rPr>
        <w:t>e</w:t>
      </w:r>
      <w:r w:rsidR="00F80A33" w:rsidRPr="002230C9">
        <w:rPr>
          <w:rFonts w:ascii="Times New Roman" w:hAnsi="Times New Roman" w:cs="Times New Roman"/>
          <w:sz w:val="24"/>
          <w:szCs w:val="24"/>
          <w:lang w:val="en-US"/>
        </w:rPr>
        <w:t xml:space="preserve"> study was </w:t>
      </w:r>
      <w:r w:rsidR="00735DBD" w:rsidRPr="002230C9">
        <w:rPr>
          <w:rFonts w:ascii="Times New Roman" w:hAnsi="Times New Roman" w:cs="Times New Roman"/>
          <w:sz w:val="24"/>
          <w:szCs w:val="24"/>
          <w:lang w:val="en-US"/>
        </w:rPr>
        <w:t>conducted</w:t>
      </w:r>
      <w:r w:rsidR="00F80A33" w:rsidRPr="002230C9">
        <w:rPr>
          <w:rFonts w:ascii="Times New Roman" w:hAnsi="Times New Roman" w:cs="Times New Roman"/>
          <w:sz w:val="24"/>
          <w:szCs w:val="24"/>
          <w:lang w:val="en-US"/>
        </w:rPr>
        <w:t xml:space="preserve"> as</w:t>
      </w:r>
      <w:r w:rsidR="004570E5" w:rsidRPr="002230C9">
        <w:rPr>
          <w:rFonts w:ascii="Times New Roman" w:hAnsi="Times New Roman" w:cs="Times New Roman"/>
          <w:sz w:val="24"/>
          <w:szCs w:val="24"/>
          <w:lang w:val="en-US"/>
        </w:rPr>
        <w:t xml:space="preserve"> a cross-sectional and case control </w:t>
      </w:r>
      <w:r w:rsidR="00F80A33" w:rsidRPr="002230C9">
        <w:rPr>
          <w:rFonts w:ascii="Times New Roman" w:hAnsi="Times New Roman" w:cs="Times New Roman"/>
          <w:sz w:val="24"/>
          <w:szCs w:val="24"/>
          <w:lang w:val="en-US"/>
        </w:rPr>
        <w:t>study</w:t>
      </w:r>
      <w:r w:rsidR="004570E5" w:rsidRPr="002230C9">
        <w:rPr>
          <w:rFonts w:ascii="Times New Roman" w:hAnsi="Times New Roman" w:cs="Times New Roman"/>
          <w:sz w:val="24"/>
          <w:szCs w:val="24"/>
          <w:lang w:val="en-US"/>
        </w:rPr>
        <w:t xml:space="preserve"> between </w:t>
      </w:r>
      <w:r w:rsidR="00614441" w:rsidRPr="002230C9">
        <w:rPr>
          <w:rFonts w:ascii="Times New Roman" w:hAnsi="Times New Roman" w:cs="Times New Roman"/>
          <w:sz w:val="24"/>
          <w:szCs w:val="24"/>
          <w:lang w:val="en-US"/>
        </w:rPr>
        <w:t xml:space="preserve">the </w:t>
      </w:r>
      <w:r w:rsidR="004570E5" w:rsidRPr="002230C9">
        <w:rPr>
          <w:rFonts w:ascii="Times New Roman" w:hAnsi="Times New Roman" w:cs="Times New Roman"/>
          <w:sz w:val="24"/>
          <w:szCs w:val="24"/>
          <w:lang w:val="en-US"/>
        </w:rPr>
        <w:t>January 2017 and October 2017 in the</w:t>
      </w:r>
      <w:r w:rsidR="00377F60">
        <w:rPr>
          <w:rFonts w:ascii="Times New Roman" w:hAnsi="Times New Roman" w:cs="Times New Roman"/>
          <w:sz w:val="24"/>
          <w:szCs w:val="24"/>
          <w:lang w:val="en-US"/>
        </w:rPr>
        <w:t xml:space="preserve"> Division of Adolescent Medicine,</w:t>
      </w:r>
      <w:ins w:id="147" w:author="User" w:date="2018-01-30T23:37:00Z">
        <w:r w:rsidR="00BD74EE">
          <w:rPr>
            <w:rFonts w:ascii="Times New Roman" w:hAnsi="Times New Roman" w:cs="Times New Roman"/>
            <w:sz w:val="24"/>
            <w:szCs w:val="24"/>
            <w:lang w:val="en-US"/>
          </w:rPr>
          <w:t xml:space="preserve"> </w:t>
        </w:r>
      </w:ins>
      <w:r w:rsidR="00377F60">
        <w:rPr>
          <w:rFonts w:ascii="Times New Roman" w:hAnsi="Times New Roman" w:cs="Times New Roman"/>
          <w:sz w:val="24"/>
          <w:szCs w:val="24"/>
          <w:lang w:val="en-US"/>
        </w:rPr>
        <w:t>D</w:t>
      </w:r>
      <w:r w:rsidR="004570E5" w:rsidRPr="002230C9">
        <w:rPr>
          <w:rFonts w:ascii="Times New Roman" w:hAnsi="Times New Roman" w:cs="Times New Roman"/>
          <w:sz w:val="24"/>
          <w:szCs w:val="24"/>
          <w:lang w:val="en-US"/>
        </w:rPr>
        <w:t xml:space="preserve">epartment of </w:t>
      </w:r>
      <w:r w:rsidR="00377F60">
        <w:rPr>
          <w:rFonts w:ascii="Times New Roman" w:hAnsi="Times New Roman" w:cs="Times New Roman"/>
          <w:sz w:val="24"/>
          <w:szCs w:val="24"/>
          <w:lang w:val="en-US"/>
        </w:rPr>
        <w:t>P</w:t>
      </w:r>
      <w:r w:rsidR="004570E5" w:rsidRPr="002230C9">
        <w:rPr>
          <w:rFonts w:ascii="Times New Roman" w:hAnsi="Times New Roman" w:cs="Times New Roman"/>
          <w:sz w:val="24"/>
          <w:szCs w:val="24"/>
          <w:lang w:val="en-US"/>
        </w:rPr>
        <w:t>ediatrics</w:t>
      </w:r>
      <w:r w:rsidR="00377F60">
        <w:rPr>
          <w:rFonts w:ascii="Times New Roman" w:hAnsi="Times New Roman" w:cs="Times New Roman"/>
          <w:sz w:val="24"/>
          <w:szCs w:val="24"/>
          <w:lang w:val="en-US"/>
        </w:rPr>
        <w:t xml:space="preserve">, </w:t>
      </w:r>
      <w:r w:rsidR="004570E5" w:rsidRPr="002230C9">
        <w:rPr>
          <w:rFonts w:ascii="Times New Roman" w:hAnsi="Times New Roman" w:cs="Times New Roman"/>
          <w:sz w:val="24"/>
          <w:szCs w:val="24"/>
          <w:lang w:val="en-US"/>
        </w:rPr>
        <w:t>Hacettepe University İhsan Doğramacı Children’s Hospital</w:t>
      </w:r>
      <w:r w:rsidR="00F80A33" w:rsidRPr="002230C9">
        <w:rPr>
          <w:rFonts w:ascii="Times New Roman" w:hAnsi="Times New Roman" w:cs="Times New Roman"/>
          <w:sz w:val="24"/>
          <w:szCs w:val="24"/>
          <w:lang w:val="en-US"/>
        </w:rPr>
        <w:t xml:space="preserve">. </w:t>
      </w:r>
      <w:ins w:id="148" w:author="USER" w:date="2018-01-14T19:03:00Z">
        <w:r w:rsidR="00F01549">
          <w:rPr>
            <w:rFonts w:ascii="Times New Roman" w:hAnsi="Times New Roman" w:cs="Times New Roman"/>
            <w:sz w:val="24"/>
            <w:szCs w:val="24"/>
            <w:lang w:val="en-US"/>
          </w:rPr>
          <w:t>One hundred and nine</w:t>
        </w:r>
      </w:ins>
      <w:del w:id="149" w:author="USER" w:date="2018-01-14T19:02:00Z">
        <w:r w:rsidR="00F80A33" w:rsidRPr="002230C9" w:rsidDel="00F01549">
          <w:rPr>
            <w:rFonts w:ascii="Times New Roman" w:hAnsi="Times New Roman" w:cs="Times New Roman"/>
            <w:sz w:val="24"/>
            <w:szCs w:val="24"/>
            <w:lang w:val="en-US"/>
          </w:rPr>
          <w:delText>Fifty-four</w:delText>
        </w:r>
      </w:del>
      <w:r w:rsidR="004570E5" w:rsidRPr="002230C9">
        <w:rPr>
          <w:rFonts w:ascii="Times New Roman" w:hAnsi="Times New Roman" w:cs="Times New Roman"/>
          <w:sz w:val="24"/>
          <w:szCs w:val="24"/>
          <w:lang w:val="en-US"/>
        </w:rPr>
        <w:t xml:space="preserve"> adolescents</w:t>
      </w:r>
      <w:ins w:id="150" w:author="User" w:date="2018-01-30T23:37:00Z">
        <w:r w:rsidR="00BD74EE">
          <w:rPr>
            <w:rFonts w:ascii="Times New Roman" w:hAnsi="Times New Roman" w:cs="Times New Roman"/>
            <w:sz w:val="24"/>
            <w:szCs w:val="24"/>
            <w:lang w:val="en-US"/>
          </w:rPr>
          <w:t xml:space="preserve"> </w:t>
        </w:r>
      </w:ins>
      <w:del w:id="151" w:author="USER" w:date="2018-01-14T18:59:00Z">
        <w:r w:rsidR="00F80A33" w:rsidRPr="002230C9" w:rsidDel="007B1A95">
          <w:rPr>
            <w:rFonts w:ascii="Times New Roman" w:hAnsi="Times New Roman" w:cs="Times New Roman"/>
            <w:sz w:val="24"/>
            <w:szCs w:val="24"/>
            <w:lang w:val="en-US"/>
          </w:rPr>
          <w:delText>with gynecomastia</w:delText>
        </w:r>
        <w:r w:rsidR="004570E5" w:rsidRPr="002230C9" w:rsidDel="007B1A95">
          <w:rPr>
            <w:rFonts w:ascii="Times New Roman" w:hAnsi="Times New Roman" w:cs="Times New Roman"/>
            <w:sz w:val="24"/>
            <w:szCs w:val="24"/>
            <w:lang w:val="en-US"/>
          </w:rPr>
          <w:delText xml:space="preserve"> and 55 healthy controls </w:delText>
        </w:r>
      </w:del>
      <w:r w:rsidR="004570E5" w:rsidRPr="002230C9">
        <w:rPr>
          <w:rFonts w:ascii="Times New Roman" w:hAnsi="Times New Roman" w:cs="Times New Roman"/>
          <w:sz w:val="24"/>
          <w:szCs w:val="24"/>
          <w:lang w:val="en-US"/>
        </w:rPr>
        <w:t xml:space="preserve">between the ages of 10 and 20 </w:t>
      </w:r>
      <w:r w:rsidR="00F80A33" w:rsidRPr="002230C9">
        <w:rPr>
          <w:rFonts w:ascii="Times New Roman" w:hAnsi="Times New Roman" w:cs="Times New Roman"/>
          <w:sz w:val="24"/>
          <w:szCs w:val="24"/>
          <w:lang w:val="en-US"/>
        </w:rPr>
        <w:t xml:space="preserve">years </w:t>
      </w:r>
      <w:r w:rsidR="004570E5" w:rsidRPr="002230C9">
        <w:rPr>
          <w:rFonts w:ascii="Times New Roman" w:hAnsi="Times New Roman" w:cs="Times New Roman"/>
          <w:sz w:val="24"/>
          <w:szCs w:val="24"/>
          <w:lang w:val="en-US"/>
        </w:rPr>
        <w:t xml:space="preserve">were included. The serum zinc </w:t>
      </w:r>
      <w:r w:rsidR="00F80A33" w:rsidRPr="002230C9">
        <w:rPr>
          <w:rFonts w:ascii="Times New Roman" w:hAnsi="Times New Roman" w:cs="Times New Roman"/>
          <w:sz w:val="24"/>
          <w:szCs w:val="24"/>
          <w:lang w:val="en-US"/>
        </w:rPr>
        <w:t>levels</w:t>
      </w:r>
      <w:r w:rsidR="004570E5" w:rsidRPr="002230C9">
        <w:rPr>
          <w:rFonts w:ascii="Times New Roman" w:hAnsi="Times New Roman" w:cs="Times New Roman"/>
          <w:sz w:val="24"/>
          <w:szCs w:val="24"/>
          <w:lang w:val="en-US"/>
        </w:rPr>
        <w:t xml:space="preserve"> of the cases were compared. Estrogen, to</w:t>
      </w:r>
      <w:r w:rsidR="00B032DA">
        <w:rPr>
          <w:rFonts w:ascii="Times New Roman" w:hAnsi="Times New Roman" w:cs="Times New Roman"/>
          <w:sz w:val="24"/>
          <w:szCs w:val="24"/>
          <w:lang w:val="en-US"/>
        </w:rPr>
        <w:t>tal testosterone, DHEAS</w:t>
      </w:r>
      <w:r w:rsidR="004570E5" w:rsidRPr="002230C9">
        <w:rPr>
          <w:rFonts w:ascii="Times New Roman" w:hAnsi="Times New Roman" w:cs="Times New Roman"/>
          <w:sz w:val="24"/>
          <w:szCs w:val="24"/>
          <w:lang w:val="en-US"/>
        </w:rPr>
        <w:t>, β-HCG, FSH, LH, SHBG, prolactin levels</w:t>
      </w:r>
      <w:r w:rsidR="00F80A33" w:rsidRPr="002230C9">
        <w:rPr>
          <w:rFonts w:ascii="Times New Roman" w:hAnsi="Times New Roman" w:cs="Times New Roman"/>
          <w:sz w:val="24"/>
          <w:szCs w:val="24"/>
          <w:lang w:val="en-US"/>
        </w:rPr>
        <w:t>,</w:t>
      </w:r>
      <w:ins w:id="152" w:author="User" w:date="2018-01-30T23:38:00Z">
        <w:r w:rsidR="00BD74EE">
          <w:rPr>
            <w:rFonts w:ascii="Times New Roman" w:hAnsi="Times New Roman" w:cs="Times New Roman"/>
            <w:sz w:val="24"/>
            <w:szCs w:val="24"/>
            <w:lang w:val="en-US"/>
          </w:rPr>
          <w:t xml:space="preserve"> </w:t>
        </w:r>
      </w:ins>
      <w:r w:rsidR="00F80A33" w:rsidRPr="002230C9">
        <w:rPr>
          <w:rFonts w:ascii="Times New Roman" w:hAnsi="Times New Roman" w:cs="Times New Roman"/>
          <w:sz w:val="24"/>
          <w:szCs w:val="24"/>
          <w:lang w:val="en-US"/>
        </w:rPr>
        <w:t xml:space="preserve">renal and liver function tests, </w:t>
      </w:r>
      <w:r w:rsidR="004570E5" w:rsidRPr="002230C9">
        <w:rPr>
          <w:rFonts w:ascii="Times New Roman" w:hAnsi="Times New Roman" w:cs="Times New Roman"/>
          <w:sz w:val="24"/>
          <w:szCs w:val="24"/>
          <w:lang w:val="en-US"/>
        </w:rPr>
        <w:t xml:space="preserve">and thyroid function tests were </w:t>
      </w:r>
      <w:r w:rsidR="00614441" w:rsidRPr="002230C9">
        <w:rPr>
          <w:rFonts w:ascii="Times New Roman" w:hAnsi="Times New Roman" w:cs="Times New Roman"/>
          <w:sz w:val="24"/>
          <w:szCs w:val="24"/>
          <w:lang w:val="en-US"/>
        </w:rPr>
        <w:t>measured</w:t>
      </w:r>
      <w:r w:rsidR="004570E5" w:rsidRPr="002230C9">
        <w:rPr>
          <w:rFonts w:ascii="Times New Roman" w:hAnsi="Times New Roman" w:cs="Times New Roman"/>
          <w:sz w:val="24"/>
          <w:szCs w:val="24"/>
          <w:lang w:val="en-US"/>
        </w:rPr>
        <w:t xml:space="preserve"> in all cases </w:t>
      </w:r>
      <w:r w:rsidR="00B032DA">
        <w:rPr>
          <w:rFonts w:ascii="Times New Roman" w:hAnsi="Times New Roman" w:cs="Times New Roman"/>
          <w:sz w:val="24"/>
          <w:szCs w:val="24"/>
          <w:lang w:val="en-US"/>
        </w:rPr>
        <w:t>to differentiate</w:t>
      </w:r>
      <w:r w:rsidR="004570E5" w:rsidRPr="002230C9">
        <w:rPr>
          <w:rFonts w:ascii="Times New Roman" w:hAnsi="Times New Roman" w:cs="Times New Roman"/>
          <w:sz w:val="24"/>
          <w:szCs w:val="24"/>
          <w:lang w:val="en-US"/>
        </w:rPr>
        <w:t xml:space="preserve"> pubertal </w:t>
      </w:r>
      <w:r w:rsidR="00B032DA">
        <w:rPr>
          <w:rFonts w:ascii="Times New Roman" w:hAnsi="Times New Roman" w:cs="Times New Roman"/>
          <w:sz w:val="24"/>
          <w:szCs w:val="24"/>
          <w:lang w:val="en-US"/>
        </w:rPr>
        <w:t xml:space="preserve">gynecomastia from </w:t>
      </w:r>
      <w:r w:rsidR="004570E5" w:rsidRPr="002230C9">
        <w:rPr>
          <w:rFonts w:ascii="Times New Roman" w:hAnsi="Times New Roman" w:cs="Times New Roman"/>
          <w:sz w:val="24"/>
          <w:szCs w:val="24"/>
          <w:lang w:val="en-US"/>
        </w:rPr>
        <w:t xml:space="preserve">pathological gynecomastia. Serum zinc levels were </w:t>
      </w:r>
      <w:r w:rsidR="00B032DA">
        <w:rPr>
          <w:rFonts w:ascii="Times New Roman" w:hAnsi="Times New Roman" w:cs="Times New Roman"/>
          <w:sz w:val="24"/>
          <w:szCs w:val="24"/>
          <w:lang w:val="en-US"/>
        </w:rPr>
        <w:t>measured</w:t>
      </w:r>
      <w:r w:rsidR="004570E5" w:rsidRPr="002230C9">
        <w:rPr>
          <w:rFonts w:ascii="Times New Roman" w:hAnsi="Times New Roman" w:cs="Times New Roman"/>
          <w:sz w:val="24"/>
          <w:szCs w:val="24"/>
          <w:lang w:val="en-US"/>
        </w:rPr>
        <w:t xml:space="preserve"> by </w:t>
      </w:r>
      <w:r w:rsidR="00B032DA">
        <w:rPr>
          <w:rFonts w:ascii="Times New Roman" w:hAnsi="Times New Roman" w:cs="Times New Roman"/>
          <w:sz w:val="24"/>
          <w:szCs w:val="24"/>
          <w:lang w:val="en-US"/>
        </w:rPr>
        <w:t xml:space="preserve">the </w:t>
      </w:r>
      <w:r w:rsidR="004570E5" w:rsidRPr="002230C9">
        <w:rPr>
          <w:rFonts w:ascii="Times New Roman" w:hAnsi="Times New Roman" w:cs="Times New Roman"/>
          <w:sz w:val="24"/>
          <w:szCs w:val="24"/>
          <w:lang w:val="en-US"/>
        </w:rPr>
        <w:t>atomic absorption spectrophotometry method.</w:t>
      </w:r>
      <w:ins w:id="153" w:author="User" w:date="2018-01-30T23:38:00Z">
        <w:r w:rsidR="00BD74EE">
          <w:rPr>
            <w:rFonts w:ascii="Times New Roman" w:hAnsi="Times New Roman" w:cs="Times New Roman"/>
            <w:sz w:val="24"/>
            <w:szCs w:val="24"/>
            <w:lang w:val="en-US"/>
          </w:rPr>
          <w:t xml:space="preserve"> </w:t>
        </w:r>
      </w:ins>
      <w:del w:id="154" w:author="USER" w:date="2018-01-14T19:01:00Z">
        <w:r w:rsidR="004570E5" w:rsidRPr="00F01549" w:rsidDel="00F01549">
          <w:rPr>
            <w:rFonts w:ascii="Times New Roman" w:hAnsi="Times New Roman" w:cs="Times New Roman"/>
            <w:sz w:val="24"/>
            <w:szCs w:val="24"/>
            <w:lang w:val="en-US"/>
          </w:rPr>
          <w:delText>A total of 109 patients</w:delText>
        </w:r>
      </w:del>
      <w:ins w:id="155" w:author="USER" w:date="2018-01-14T19:01:00Z">
        <w:r w:rsidR="006D6BFA" w:rsidRPr="006D6BFA">
          <w:rPr>
            <w:rFonts w:ascii="Times New Roman" w:hAnsi="Times New Roman" w:cs="Times New Roman"/>
            <w:color w:val="000000"/>
            <w:sz w:val="24"/>
            <w:szCs w:val="24"/>
            <w:rPrChange w:id="156" w:author="USER" w:date="2018-01-14T19:02:00Z">
              <w:rPr>
                <w:color w:val="000000"/>
                <w:sz w:val="27"/>
                <w:szCs w:val="27"/>
              </w:rPr>
            </w:rPrChange>
          </w:rPr>
          <w:t>A total of 109 patients, comprising 54 patients with pubertal gynecomastia and 55 healthy adolescents,</w:t>
        </w:r>
      </w:ins>
      <w:ins w:id="157" w:author="User" w:date="2018-01-30T23:38:00Z">
        <w:r w:rsidR="00BD74EE">
          <w:rPr>
            <w:rFonts w:ascii="Times New Roman" w:hAnsi="Times New Roman" w:cs="Times New Roman"/>
            <w:color w:val="000000"/>
            <w:sz w:val="24"/>
            <w:szCs w:val="24"/>
          </w:rPr>
          <w:t xml:space="preserve"> </w:t>
        </w:r>
      </w:ins>
      <w:r w:rsidR="004570E5" w:rsidRPr="002230C9">
        <w:rPr>
          <w:rFonts w:ascii="Times New Roman" w:hAnsi="Times New Roman" w:cs="Times New Roman"/>
          <w:sz w:val="24"/>
          <w:szCs w:val="24"/>
          <w:lang w:val="en-US"/>
        </w:rPr>
        <w:t>were included in the study. The mean age of adolescents in the puber</w:t>
      </w:r>
      <w:r w:rsidR="00614441" w:rsidRPr="002230C9">
        <w:rPr>
          <w:rFonts w:ascii="Times New Roman" w:hAnsi="Times New Roman" w:cs="Times New Roman"/>
          <w:sz w:val="24"/>
          <w:szCs w:val="24"/>
          <w:lang w:val="en-US"/>
        </w:rPr>
        <w:t>tal gynecomastia group was 14,2±1,7 (min-max: 9,8-17,</w:t>
      </w:r>
      <w:r w:rsidR="004570E5" w:rsidRPr="002230C9">
        <w:rPr>
          <w:rFonts w:ascii="Times New Roman" w:hAnsi="Times New Roman" w:cs="Times New Roman"/>
          <w:sz w:val="24"/>
          <w:szCs w:val="24"/>
          <w:lang w:val="en-US"/>
        </w:rPr>
        <w:t>8) years and the</w:t>
      </w:r>
      <w:r w:rsidR="00735DBD" w:rsidRPr="002230C9">
        <w:rPr>
          <w:rFonts w:ascii="Times New Roman" w:hAnsi="Times New Roman" w:cs="Times New Roman"/>
          <w:sz w:val="24"/>
          <w:szCs w:val="24"/>
          <w:lang w:val="en-US"/>
        </w:rPr>
        <w:t xml:space="preserve"> mean age of the</w:t>
      </w:r>
      <w:r w:rsidR="004570E5" w:rsidRPr="002230C9">
        <w:rPr>
          <w:rFonts w:ascii="Times New Roman" w:hAnsi="Times New Roman" w:cs="Times New Roman"/>
          <w:sz w:val="24"/>
          <w:szCs w:val="24"/>
          <w:lang w:val="en-US"/>
        </w:rPr>
        <w:t xml:space="preserve"> control group</w:t>
      </w:r>
      <w:r w:rsidR="00735DBD" w:rsidRPr="002230C9">
        <w:rPr>
          <w:rFonts w:ascii="Times New Roman" w:hAnsi="Times New Roman" w:cs="Times New Roman"/>
          <w:sz w:val="24"/>
          <w:szCs w:val="24"/>
          <w:lang w:val="en-US"/>
        </w:rPr>
        <w:t xml:space="preserve"> was 15.8±</w:t>
      </w:r>
      <w:r w:rsidR="004570E5" w:rsidRPr="002230C9">
        <w:rPr>
          <w:rFonts w:ascii="Times New Roman" w:hAnsi="Times New Roman" w:cs="Times New Roman"/>
          <w:sz w:val="24"/>
          <w:szCs w:val="24"/>
          <w:lang w:val="en-US"/>
        </w:rPr>
        <w:t xml:space="preserve">1.4 (min - max: 13.3 - 20) years (p &lt;0.001). Beta-HCG levels were found </w:t>
      </w:r>
      <w:r w:rsidR="00735DBD" w:rsidRPr="002230C9">
        <w:rPr>
          <w:rFonts w:ascii="Times New Roman" w:hAnsi="Times New Roman" w:cs="Times New Roman"/>
          <w:sz w:val="24"/>
          <w:szCs w:val="24"/>
          <w:lang w:val="en-US"/>
        </w:rPr>
        <w:t xml:space="preserve">to be </w:t>
      </w:r>
      <w:r w:rsidR="00614441" w:rsidRPr="002230C9">
        <w:rPr>
          <w:rFonts w:ascii="Times New Roman" w:hAnsi="Times New Roman" w:cs="Times New Roman"/>
          <w:sz w:val="24"/>
          <w:szCs w:val="24"/>
          <w:lang w:val="en-US"/>
        </w:rPr>
        <w:t>lower than</w:t>
      </w:r>
      <w:r w:rsidR="004570E5" w:rsidRPr="002230C9">
        <w:rPr>
          <w:rFonts w:ascii="Times New Roman" w:hAnsi="Times New Roman" w:cs="Times New Roman"/>
          <w:sz w:val="24"/>
          <w:szCs w:val="24"/>
          <w:lang w:val="en-US"/>
        </w:rPr>
        <w:t xml:space="preserve"> 2 mIU/</w:t>
      </w:r>
      <w:r w:rsidR="00614441" w:rsidRPr="002230C9">
        <w:rPr>
          <w:rFonts w:ascii="Times New Roman" w:hAnsi="Times New Roman" w:cs="Times New Roman"/>
          <w:sz w:val="24"/>
          <w:szCs w:val="24"/>
          <w:lang w:val="en-US"/>
        </w:rPr>
        <w:t xml:space="preserve">ml in all patients. </w:t>
      </w:r>
      <w:r w:rsidR="004570E5" w:rsidRPr="002230C9">
        <w:rPr>
          <w:rFonts w:ascii="Times New Roman" w:hAnsi="Times New Roman" w:cs="Times New Roman"/>
          <w:sz w:val="24"/>
          <w:szCs w:val="24"/>
          <w:lang w:val="en-US"/>
        </w:rPr>
        <w:t>FSH, LH, estradiol, testosterone, DHEAS, SHBG, pro</w:t>
      </w:r>
      <w:r w:rsidR="00B07119">
        <w:rPr>
          <w:rFonts w:ascii="Times New Roman" w:hAnsi="Times New Roman" w:cs="Times New Roman"/>
          <w:sz w:val="24"/>
          <w:szCs w:val="24"/>
          <w:lang w:val="en-US"/>
        </w:rPr>
        <w:t>lactin, TSH, f</w:t>
      </w:r>
      <w:r w:rsidR="00735DBD" w:rsidRPr="002230C9">
        <w:rPr>
          <w:rFonts w:ascii="Times New Roman" w:hAnsi="Times New Roman" w:cs="Times New Roman"/>
          <w:sz w:val="24"/>
          <w:szCs w:val="24"/>
          <w:lang w:val="en-US"/>
        </w:rPr>
        <w:t xml:space="preserve">T4 </w:t>
      </w:r>
      <w:r w:rsidR="00377F60">
        <w:rPr>
          <w:rFonts w:ascii="Times New Roman" w:hAnsi="Times New Roman" w:cs="Times New Roman"/>
          <w:sz w:val="24"/>
          <w:szCs w:val="24"/>
          <w:lang w:val="en-US"/>
        </w:rPr>
        <w:t>levels</w:t>
      </w:r>
      <w:r w:rsidR="00735DBD" w:rsidRPr="002230C9">
        <w:rPr>
          <w:rFonts w:ascii="Times New Roman" w:hAnsi="Times New Roman" w:cs="Times New Roman"/>
          <w:sz w:val="24"/>
          <w:szCs w:val="24"/>
          <w:lang w:val="en-US"/>
        </w:rPr>
        <w:t xml:space="preserve"> ​​were</w:t>
      </w:r>
      <w:ins w:id="158" w:author="User" w:date="2018-01-30T23:39:00Z">
        <w:r w:rsidR="00BD74EE">
          <w:rPr>
            <w:rFonts w:ascii="Times New Roman" w:hAnsi="Times New Roman" w:cs="Times New Roman"/>
            <w:sz w:val="24"/>
            <w:szCs w:val="24"/>
            <w:lang w:val="en-US"/>
          </w:rPr>
          <w:t xml:space="preserve"> </w:t>
        </w:r>
      </w:ins>
      <w:r w:rsidR="00614441" w:rsidRPr="002230C9">
        <w:rPr>
          <w:rFonts w:ascii="Times New Roman" w:hAnsi="Times New Roman" w:cs="Times New Roman"/>
          <w:sz w:val="24"/>
          <w:szCs w:val="24"/>
          <w:lang w:val="en-US"/>
        </w:rPr>
        <w:t xml:space="preserve">within the normal limits. </w:t>
      </w:r>
      <w:r w:rsidR="004570E5" w:rsidRPr="002230C9">
        <w:rPr>
          <w:rFonts w:ascii="Times New Roman" w:hAnsi="Times New Roman" w:cs="Times New Roman"/>
          <w:sz w:val="24"/>
          <w:szCs w:val="24"/>
          <w:lang w:val="en-US"/>
        </w:rPr>
        <w:t xml:space="preserve">The </w:t>
      </w:r>
      <w:r w:rsidR="00614441" w:rsidRPr="002230C9">
        <w:rPr>
          <w:rFonts w:ascii="Times New Roman" w:hAnsi="Times New Roman" w:cs="Times New Roman"/>
          <w:sz w:val="24"/>
          <w:szCs w:val="24"/>
          <w:lang w:val="en-US"/>
        </w:rPr>
        <w:t>mean</w:t>
      </w:r>
      <w:r w:rsidR="004570E5" w:rsidRPr="002230C9">
        <w:rPr>
          <w:rFonts w:ascii="Times New Roman" w:hAnsi="Times New Roman" w:cs="Times New Roman"/>
          <w:sz w:val="24"/>
          <w:szCs w:val="24"/>
          <w:lang w:val="en-US"/>
        </w:rPr>
        <w:t xml:space="preserve"> zinc level in the pubertal gynecomas</w:t>
      </w:r>
      <w:r w:rsidR="00614441" w:rsidRPr="002230C9">
        <w:rPr>
          <w:rFonts w:ascii="Times New Roman" w:hAnsi="Times New Roman" w:cs="Times New Roman"/>
          <w:sz w:val="24"/>
          <w:szCs w:val="24"/>
          <w:lang w:val="en-US"/>
        </w:rPr>
        <w:t xml:space="preserve">tia group was found </w:t>
      </w:r>
      <w:r w:rsidR="00735DBD" w:rsidRPr="002230C9">
        <w:rPr>
          <w:rFonts w:ascii="Times New Roman" w:hAnsi="Times New Roman" w:cs="Times New Roman"/>
          <w:sz w:val="24"/>
          <w:szCs w:val="24"/>
          <w:lang w:val="en-US"/>
        </w:rPr>
        <w:t>as</w:t>
      </w:r>
      <w:r w:rsidR="00614441" w:rsidRPr="002230C9">
        <w:rPr>
          <w:rFonts w:ascii="Times New Roman" w:hAnsi="Times New Roman" w:cs="Times New Roman"/>
          <w:sz w:val="24"/>
          <w:szCs w:val="24"/>
          <w:lang w:val="en-US"/>
        </w:rPr>
        <w:t xml:space="preserve"> 99,42±19,35 (42-143,00) μg</w:t>
      </w:r>
      <w:r w:rsidR="004570E5" w:rsidRPr="002230C9">
        <w:rPr>
          <w:rFonts w:ascii="Times New Roman" w:hAnsi="Times New Roman" w:cs="Times New Roman"/>
          <w:sz w:val="24"/>
          <w:szCs w:val="24"/>
          <w:lang w:val="en-US"/>
        </w:rPr>
        <w:t xml:space="preserve">/dl in the </w:t>
      </w:r>
      <w:r w:rsidR="00614441" w:rsidRPr="002230C9">
        <w:rPr>
          <w:rFonts w:ascii="Times New Roman" w:hAnsi="Times New Roman" w:cs="Times New Roman"/>
          <w:sz w:val="24"/>
          <w:szCs w:val="24"/>
          <w:lang w:val="en-US"/>
        </w:rPr>
        <w:t>gynecomastia</w:t>
      </w:r>
      <w:r w:rsidR="004570E5" w:rsidRPr="002230C9">
        <w:rPr>
          <w:rFonts w:ascii="Times New Roman" w:hAnsi="Times New Roman" w:cs="Times New Roman"/>
          <w:sz w:val="24"/>
          <w:szCs w:val="24"/>
          <w:lang w:val="en-US"/>
        </w:rPr>
        <w:t xml:space="preserve"> group and 108,94±21,33 (71,19 - 167,20) μg/</w:t>
      </w:r>
      <w:r w:rsidR="00614441" w:rsidRPr="002230C9">
        <w:rPr>
          <w:rFonts w:ascii="Times New Roman" w:hAnsi="Times New Roman" w:cs="Times New Roman"/>
          <w:sz w:val="24"/>
          <w:szCs w:val="24"/>
          <w:lang w:val="en-US"/>
        </w:rPr>
        <w:t>dl in the control group (p</w:t>
      </w:r>
      <w:r w:rsidR="004570E5" w:rsidRPr="002230C9">
        <w:rPr>
          <w:rFonts w:ascii="Times New Roman" w:hAnsi="Times New Roman" w:cs="Times New Roman"/>
          <w:sz w:val="24"/>
          <w:szCs w:val="24"/>
          <w:lang w:val="en-US"/>
        </w:rPr>
        <w:t xml:space="preserve">=0.016). A </w:t>
      </w:r>
      <w:r w:rsidR="004B0AC7">
        <w:rPr>
          <w:rFonts w:ascii="Times New Roman" w:hAnsi="Times New Roman" w:cs="Times New Roman"/>
          <w:sz w:val="24"/>
          <w:szCs w:val="24"/>
          <w:lang w:val="en-US"/>
        </w:rPr>
        <w:t xml:space="preserve">positive correlation </w:t>
      </w:r>
      <w:r w:rsidR="004570E5" w:rsidRPr="002230C9">
        <w:rPr>
          <w:rFonts w:ascii="Times New Roman" w:hAnsi="Times New Roman" w:cs="Times New Roman"/>
          <w:sz w:val="24"/>
          <w:szCs w:val="24"/>
          <w:lang w:val="en-US"/>
        </w:rPr>
        <w:t>was found between the testosterone level and the serum zinc level</w:t>
      </w:r>
      <w:r w:rsidR="00614441" w:rsidRPr="002230C9">
        <w:rPr>
          <w:rFonts w:ascii="Times New Roman" w:hAnsi="Times New Roman" w:cs="Times New Roman"/>
          <w:sz w:val="24"/>
          <w:szCs w:val="24"/>
          <w:lang w:val="en-US"/>
        </w:rPr>
        <w:t>s</w:t>
      </w:r>
      <w:ins w:id="159" w:author="User" w:date="2018-01-30T23:39:00Z">
        <w:r w:rsidR="00BD74EE">
          <w:rPr>
            <w:rFonts w:ascii="Times New Roman" w:hAnsi="Times New Roman" w:cs="Times New Roman"/>
            <w:sz w:val="24"/>
            <w:szCs w:val="24"/>
            <w:lang w:val="en-US"/>
          </w:rPr>
          <w:t xml:space="preserve"> </w:t>
        </w:r>
      </w:ins>
      <w:r w:rsidR="00614441" w:rsidRPr="002230C9">
        <w:rPr>
          <w:rFonts w:ascii="Times New Roman" w:hAnsi="Times New Roman" w:cs="Times New Roman"/>
          <w:sz w:val="24"/>
          <w:szCs w:val="24"/>
          <w:lang w:val="en-US"/>
        </w:rPr>
        <w:t>(r</w:t>
      </w:r>
      <w:r w:rsidR="004570E5" w:rsidRPr="002230C9">
        <w:rPr>
          <w:rFonts w:ascii="Times New Roman" w:hAnsi="Times New Roman" w:cs="Times New Roman"/>
          <w:sz w:val="24"/>
          <w:szCs w:val="24"/>
          <w:lang w:val="en-US"/>
        </w:rPr>
        <w:t>=</w:t>
      </w:r>
      <w:r w:rsidR="00614441" w:rsidRPr="002230C9">
        <w:rPr>
          <w:rFonts w:ascii="Times New Roman" w:hAnsi="Times New Roman" w:cs="Times New Roman"/>
          <w:sz w:val="24"/>
          <w:szCs w:val="24"/>
          <w:lang w:val="en-US"/>
        </w:rPr>
        <w:t>0.321, p</w:t>
      </w:r>
      <w:r w:rsidR="004570E5" w:rsidRPr="002230C9">
        <w:rPr>
          <w:rFonts w:ascii="Times New Roman" w:hAnsi="Times New Roman" w:cs="Times New Roman"/>
          <w:sz w:val="24"/>
          <w:szCs w:val="24"/>
          <w:lang w:val="en-US"/>
        </w:rPr>
        <w:t xml:space="preserve">=0.22). There was </w:t>
      </w:r>
      <w:r w:rsidR="004B0AC7">
        <w:rPr>
          <w:rFonts w:ascii="Times New Roman" w:hAnsi="Times New Roman" w:cs="Times New Roman"/>
          <w:sz w:val="24"/>
          <w:szCs w:val="24"/>
          <w:lang w:val="en-US"/>
        </w:rPr>
        <w:t xml:space="preserve">a </w:t>
      </w:r>
      <w:r w:rsidR="004570E5" w:rsidRPr="002230C9">
        <w:rPr>
          <w:rFonts w:ascii="Times New Roman" w:hAnsi="Times New Roman" w:cs="Times New Roman"/>
          <w:sz w:val="24"/>
          <w:szCs w:val="24"/>
          <w:lang w:val="en-US"/>
        </w:rPr>
        <w:t>correlation between prolactin and serum zin</w:t>
      </w:r>
      <w:r w:rsidR="00614441" w:rsidRPr="002230C9">
        <w:rPr>
          <w:rFonts w:ascii="Times New Roman" w:hAnsi="Times New Roman" w:cs="Times New Roman"/>
          <w:sz w:val="24"/>
          <w:szCs w:val="24"/>
          <w:lang w:val="en-US"/>
        </w:rPr>
        <w:t>c level on the negative side (r</w:t>
      </w:r>
      <w:r w:rsidR="004570E5" w:rsidRPr="002230C9">
        <w:rPr>
          <w:rFonts w:ascii="Times New Roman" w:hAnsi="Times New Roman" w:cs="Times New Roman"/>
          <w:sz w:val="24"/>
          <w:szCs w:val="24"/>
          <w:lang w:val="en-US"/>
        </w:rPr>
        <w:t>=</w:t>
      </w:r>
      <w:del w:id="160" w:author="USER" w:date="2018-01-15T13:59:00Z">
        <w:r w:rsidR="004570E5" w:rsidRPr="002230C9" w:rsidDel="00DE4F27">
          <w:rPr>
            <w:rFonts w:ascii="Times New Roman" w:hAnsi="Times New Roman" w:cs="Times New Roman"/>
            <w:sz w:val="24"/>
            <w:szCs w:val="24"/>
            <w:lang w:val="en-US"/>
          </w:rPr>
          <w:delText>-</w:delText>
        </w:r>
      </w:del>
      <w:r w:rsidR="004570E5" w:rsidRPr="002230C9">
        <w:rPr>
          <w:rFonts w:ascii="Times New Roman" w:hAnsi="Times New Roman" w:cs="Times New Roman"/>
          <w:sz w:val="24"/>
          <w:szCs w:val="24"/>
          <w:lang w:val="en-US"/>
        </w:rPr>
        <w:t>0,291, p</w:t>
      </w:r>
      <w:r w:rsidR="00614441" w:rsidRPr="002230C9">
        <w:rPr>
          <w:rFonts w:ascii="Times New Roman" w:hAnsi="Times New Roman" w:cs="Times New Roman"/>
          <w:sz w:val="24"/>
          <w:szCs w:val="24"/>
          <w:lang w:val="en-US"/>
        </w:rPr>
        <w:t>=</w:t>
      </w:r>
      <w:r w:rsidR="004570E5" w:rsidRPr="002230C9">
        <w:rPr>
          <w:rFonts w:ascii="Times New Roman" w:hAnsi="Times New Roman" w:cs="Times New Roman"/>
          <w:sz w:val="24"/>
          <w:szCs w:val="24"/>
          <w:lang w:val="en-US"/>
        </w:rPr>
        <w:t>0,04).</w:t>
      </w:r>
      <w:ins w:id="161" w:author="User" w:date="2018-01-30T23:39:00Z">
        <w:r w:rsidR="00BD74EE">
          <w:rPr>
            <w:rFonts w:ascii="Times New Roman" w:hAnsi="Times New Roman" w:cs="Times New Roman"/>
            <w:sz w:val="24"/>
            <w:szCs w:val="24"/>
            <w:lang w:val="en-US"/>
          </w:rPr>
          <w:t xml:space="preserve"> </w:t>
        </w:r>
      </w:ins>
      <w:r w:rsidR="00062EB2" w:rsidRPr="002230C9">
        <w:rPr>
          <w:rFonts w:ascii="Times New Roman" w:hAnsi="Times New Roman" w:cs="Times New Roman"/>
          <w:sz w:val="24"/>
          <w:szCs w:val="24"/>
          <w:lang w:val="en-US"/>
        </w:rPr>
        <w:t>In the light of our results,</w:t>
      </w:r>
      <w:r w:rsidR="004570E5" w:rsidRPr="002230C9">
        <w:rPr>
          <w:rFonts w:ascii="Times New Roman" w:hAnsi="Times New Roman" w:cs="Times New Roman"/>
          <w:sz w:val="24"/>
          <w:szCs w:val="24"/>
          <w:lang w:val="en-US"/>
        </w:rPr>
        <w:t xml:space="preserve"> serum zinc level </w:t>
      </w:r>
      <w:r w:rsidR="00062EB2" w:rsidRPr="002230C9">
        <w:rPr>
          <w:rFonts w:ascii="Times New Roman" w:hAnsi="Times New Roman" w:cs="Times New Roman"/>
          <w:sz w:val="24"/>
          <w:szCs w:val="24"/>
          <w:lang w:val="en-US"/>
        </w:rPr>
        <w:t>seems to be</w:t>
      </w:r>
      <w:r w:rsidR="004570E5" w:rsidRPr="002230C9">
        <w:rPr>
          <w:rFonts w:ascii="Times New Roman" w:hAnsi="Times New Roman" w:cs="Times New Roman"/>
          <w:sz w:val="24"/>
          <w:szCs w:val="24"/>
          <w:lang w:val="en-US"/>
        </w:rPr>
        <w:t xml:space="preserve"> lower in cases with pubertal gynecomastia </w:t>
      </w:r>
      <w:r w:rsidR="00062EB2" w:rsidRPr="002230C9">
        <w:rPr>
          <w:rFonts w:ascii="Times New Roman" w:hAnsi="Times New Roman" w:cs="Times New Roman"/>
          <w:sz w:val="24"/>
          <w:szCs w:val="24"/>
          <w:lang w:val="en-US"/>
        </w:rPr>
        <w:t xml:space="preserve">compared to the </w:t>
      </w:r>
      <w:r w:rsidR="004570E5" w:rsidRPr="002230C9">
        <w:rPr>
          <w:rFonts w:ascii="Times New Roman" w:hAnsi="Times New Roman" w:cs="Times New Roman"/>
          <w:sz w:val="24"/>
          <w:szCs w:val="24"/>
          <w:lang w:val="en-US"/>
        </w:rPr>
        <w:t>control group. As the zinc level increases, testosterone level increases and prolactin level decreases</w:t>
      </w:r>
      <w:ins w:id="162" w:author="USER" w:date="2018-01-14T17:22:00Z">
        <w:r w:rsidR="002F0C03">
          <w:rPr>
            <w:rFonts w:ascii="Times New Roman" w:hAnsi="Times New Roman" w:cs="Times New Roman"/>
            <w:sz w:val="24"/>
            <w:szCs w:val="24"/>
            <w:lang w:val="en-US"/>
          </w:rPr>
          <w:t>.</w:t>
        </w:r>
      </w:ins>
      <w:ins w:id="163" w:author="User" w:date="2018-01-30T23:39:00Z">
        <w:r w:rsidR="00BD74EE">
          <w:rPr>
            <w:rFonts w:ascii="Times New Roman" w:hAnsi="Times New Roman" w:cs="Times New Roman"/>
            <w:sz w:val="24"/>
            <w:szCs w:val="24"/>
            <w:lang w:val="en-US"/>
          </w:rPr>
          <w:t xml:space="preserve"> </w:t>
        </w:r>
      </w:ins>
      <w:ins w:id="164" w:author="Apple" w:date="2018-01-14T21:23:00Z">
        <w:r w:rsidR="00DB1C47" w:rsidRPr="00DB1C47">
          <w:rPr>
            <w:rFonts w:ascii="Times New Roman" w:hAnsi="Times New Roman" w:cs="Times New Roman"/>
            <w:sz w:val="24"/>
            <w:szCs w:val="24"/>
            <w:lang w:val="en-US"/>
          </w:rPr>
          <w:t xml:space="preserve">In our study, there was a positive correlation between serum zinc level and testosterone level. In 2 cases in which zinc deficiency was detected, after zinc therapy, gynecomastia regression was observed. </w:t>
        </w:r>
        <w:r w:rsidR="00DB1C47">
          <w:rPr>
            <w:rFonts w:ascii="Times New Roman" w:hAnsi="Times New Roman" w:cs="Times New Roman"/>
            <w:sz w:val="24"/>
            <w:szCs w:val="24"/>
            <w:lang w:val="en-US"/>
          </w:rPr>
          <w:t>From this point of view</w:t>
        </w:r>
        <w:r w:rsidR="00DB1C47" w:rsidRPr="00DB1C47">
          <w:rPr>
            <w:rFonts w:ascii="Times New Roman" w:hAnsi="Times New Roman" w:cs="Times New Roman"/>
            <w:sz w:val="24"/>
            <w:szCs w:val="24"/>
            <w:lang w:val="en-US"/>
          </w:rPr>
          <w:t>, zinc replacement should be considered in the management of pubertal gynecomastia when zinc level is low.</w:t>
        </w:r>
      </w:ins>
      <w:ins w:id="165" w:author="USER" w:date="2018-01-14T17:23:00Z">
        <w:del w:id="166" w:author="Apple" w:date="2018-01-14T21:23:00Z">
          <w:r w:rsidR="006D6BFA" w:rsidRPr="006D6BFA">
            <w:rPr>
              <w:rFonts w:ascii="Times New Roman" w:hAnsi="Times New Roman"/>
              <w:color w:val="2E74B5" w:themeColor="accent1" w:themeShade="BF"/>
              <w:sz w:val="24"/>
              <w:szCs w:val="24"/>
              <w:highlight w:val="yellow"/>
              <w:rPrChange w:id="167" w:author="USER" w:date="2018-01-14T18:57:00Z">
                <w:rPr>
                  <w:rFonts w:ascii="Times New Roman" w:hAnsi="Times New Roman"/>
                  <w:sz w:val="24"/>
                  <w:szCs w:val="24"/>
                </w:rPr>
              </w:rPrChange>
            </w:rPr>
            <w:delText xml:space="preserve">Bizim çalışmamızdaki serum çinko seviyesi ile </w:delText>
          </w:r>
        </w:del>
        <w:del w:id="168" w:author="Apple" w:date="2018-01-14T21:22:00Z">
          <w:r w:rsidR="006D6BFA" w:rsidRPr="006D6BFA">
            <w:rPr>
              <w:rFonts w:ascii="Times New Roman" w:hAnsi="Times New Roman"/>
              <w:color w:val="2E74B5" w:themeColor="accent1" w:themeShade="BF"/>
              <w:sz w:val="24"/>
              <w:szCs w:val="24"/>
              <w:highlight w:val="yellow"/>
              <w:rPrChange w:id="169" w:author="USER" w:date="2018-01-14T18:57:00Z">
                <w:rPr>
                  <w:rFonts w:ascii="Times New Roman" w:hAnsi="Times New Roman"/>
                  <w:sz w:val="24"/>
                  <w:szCs w:val="24"/>
                </w:rPr>
              </w:rPrChange>
            </w:rPr>
            <w:delText>çinko</w:delText>
          </w:r>
        </w:del>
        <w:del w:id="170" w:author="Apple" w:date="2018-01-14T21:23:00Z">
          <w:r w:rsidR="006D6BFA" w:rsidRPr="006D6BFA">
            <w:rPr>
              <w:rFonts w:ascii="Times New Roman" w:hAnsi="Times New Roman"/>
              <w:color w:val="2E74B5" w:themeColor="accent1" w:themeShade="BF"/>
              <w:sz w:val="24"/>
              <w:szCs w:val="24"/>
              <w:highlight w:val="yellow"/>
              <w:rPrChange w:id="171" w:author="USER" w:date="2018-01-14T18:57:00Z">
                <w:rPr>
                  <w:rFonts w:ascii="Times New Roman" w:hAnsi="Times New Roman"/>
                  <w:sz w:val="24"/>
                  <w:szCs w:val="24"/>
                </w:rPr>
              </w:rPrChange>
            </w:rPr>
            <w:delText xml:space="preserve"> düzeyi arasında pozitif korelasyon bulunması, çinko eksikliği saptanan 2 hastada çinko tedavisi sonrası jinekomastide gerileme görülmüş olmasından yola çıkarak çinko seviyesi düşük olan olgularda çinko replasmanının yapılması pubertal jinekomasti yönetiminde göz önünde bulundurulması gerekebilir.</w:delText>
          </w:r>
        </w:del>
      </w:ins>
      <w:del w:id="172" w:author="Apple" w:date="2018-01-14T21:23:00Z">
        <w:r w:rsidR="004570E5" w:rsidRPr="004B0AC7" w:rsidDel="00DB1C47">
          <w:rPr>
            <w:rFonts w:ascii="Times New Roman" w:hAnsi="Times New Roman" w:cs="Times New Roman"/>
            <w:sz w:val="24"/>
            <w:szCs w:val="24"/>
            <w:highlight w:val="yellow"/>
            <w:lang w:val="en-US"/>
          </w:rPr>
          <w:delText>.</w:delText>
        </w:r>
        <w:r w:rsidR="004B0AC7" w:rsidRPr="004B0AC7" w:rsidDel="00DB1C47">
          <w:rPr>
            <w:rFonts w:ascii="Times New Roman" w:hAnsi="Times New Roman" w:cs="Times New Roman"/>
            <w:sz w:val="24"/>
            <w:szCs w:val="24"/>
            <w:highlight w:val="yellow"/>
          </w:rPr>
          <w:delText xml:space="preserve"> Çinko seviyesi arttıkça testosteron seviyesi artmakta, prolaktin seviyesi ise azalmaktadır. </w:delText>
        </w:r>
        <w:r w:rsidR="004B0AC7" w:rsidRPr="004B0AC7" w:rsidDel="00DB1C47">
          <w:rPr>
            <w:rFonts w:ascii="Times New Roman" w:hAnsi="Times New Roman"/>
            <w:sz w:val="24"/>
            <w:szCs w:val="24"/>
            <w:highlight w:val="yellow"/>
          </w:rPr>
          <w:delText>Bizim çalışmamızdaki serum çinko seviyesi ile çinko düzeyi arasında pozitif korelasyon bulunması, çinko eksikliği saptanan 3 hastada çinko tedavisi sonrası jinekomastide gerileme görülmüş olmasından yola çıkarak çinko seviyesi düşük olan olgularda çinkoreplasmanının yapılması pubertal jinekomasti yönetiminde göz önünde bulundurulması gerekebilir.</w:delText>
        </w:r>
      </w:del>
    </w:p>
    <w:p w:rsidR="006D6BFA" w:rsidRDefault="006D6BFA" w:rsidP="006D6BFA">
      <w:pPr>
        <w:spacing w:after="0" w:line="276" w:lineRule="auto"/>
        <w:jc w:val="both"/>
        <w:rPr>
          <w:rFonts w:ascii="Times New Roman" w:hAnsi="Times New Roman" w:cs="Times New Roman"/>
          <w:sz w:val="24"/>
          <w:szCs w:val="24"/>
        </w:rPr>
        <w:pPrChange w:id="173" w:author="ozturk" w:date="2018-01-16T16:10:00Z">
          <w:pPr>
            <w:spacing w:after="0" w:line="360" w:lineRule="auto"/>
            <w:jc w:val="both"/>
          </w:pPr>
        </w:pPrChange>
      </w:pPr>
    </w:p>
    <w:p w:rsidR="006D6BFA" w:rsidRDefault="004570E5" w:rsidP="006D6BFA">
      <w:pPr>
        <w:spacing w:after="0" w:line="276" w:lineRule="auto"/>
        <w:jc w:val="both"/>
        <w:rPr>
          <w:rFonts w:ascii="Times New Roman" w:hAnsi="Times New Roman" w:cs="Times New Roman"/>
          <w:sz w:val="24"/>
          <w:szCs w:val="24"/>
        </w:rPr>
        <w:pPrChange w:id="174" w:author="ozturk" w:date="2018-01-16T16:10:00Z">
          <w:pPr>
            <w:spacing w:after="0" w:line="360" w:lineRule="auto"/>
            <w:jc w:val="both"/>
          </w:pPr>
        </w:pPrChange>
      </w:pPr>
      <w:r w:rsidRPr="002230C9">
        <w:rPr>
          <w:rFonts w:ascii="Times New Roman" w:hAnsi="Times New Roman" w:cs="Times New Roman"/>
          <w:b/>
          <w:sz w:val="24"/>
          <w:szCs w:val="24"/>
        </w:rPr>
        <w:t>Key word</w:t>
      </w:r>
      <w:r w:rsidRPr="002230C9">
        <w:rPr>
          <w:rFonts w:ascii="Times New Roman" w:hAnsi="Times New Roman" w:cs="Times New Roman"/>
          <w:sz w:val="24"/>
          <w:szCs w:val="24"/>
        </w:rPr>
        <w:t>s:</w:t>
      </w:r>
      <w:r w:rsidR="00062EB2" w:rsidRPr="002230C9">
        <w:rPr>
          <w:rFonts w:ascii="Times New Roman" w:hAnsi="Times New Roman" w:cs="Times New Roman"/>
          <w:sz w:val="24"/>
          <w:szCs w:val="24"/>
        </w:rPr>
        <w:t xml:space="preserve"> gynecomastia</w:t>
      </w:r>
      <w:r w:rsidRPr="002230C9">
        <w:rPr>
          <w:rFonts w:ascii="Times New Roman" w:hAnsi="Times New Roman" w:cs="Times New Roman"/>
          <w:sz w:val="24"/>
          <w:szCs w:val="24"/>
        </w:rPr>
        <w:t xml:space="preserve">; zinc; testosterone; </w:t>
      </w:r>
      <w:r w:rsidR="00DC206B">
        <w:rPr>
          <w:rFonts w:ascii="Times New Roman" w:hAnsi="Times New Roman" w:cs="Times New Roman"/>
          <w:sz w:val="24"/>
          <w:szCs w:val="24"/>
        </w:rPr>
        <w:t xml:space="preserve">puberty; </w:t>
      </w:r>
      <w:r w:rsidR="00AC5663">
        <w:rPr>
          <w:rFonts w:ascii="Times New Roman" w:hAnsi="Times New Roman" w:cs="Times New Roman"/>
          <w:sz w:val="24"/>
          <w:szCs w:val="24"/>
        </w:rPr>
        <w:t>prolactin</w:t>
      </w:r>
    </w:p>
    <w:p w:rsidR="007050F0" w:rsidRDefault="007050F0">
      <w:pPr>
        <w:rPr>
          <w:ins w:id="175" w:author="ozturk" w:date="2018-01-16T16:09:00Z"/>
          <w:rFonts w:ascii="Times New Roman" w:hAnsi="Times New Roman" w:cs="Times New Roman"/>
          <w:b/>
          <w:sz w:val="24"/>
          <w:szCs w:val="24"/>
        </w:rPr>
      </w:pPr>
      <w:ins w:id="176" w:author="ozturk" w:date="2018-01-16T16:09:00Z">
        <w:r>
          <w:rPr>
            <w:rFonts w:ascii="Times New Roman" w:hAnsi="Times New Roman" w:cs="Times New Roman"/>
            <w:b/>
            <w:sz w:val="24"/>
            <w:szCs w:val="24"/>
          </w:rPr>
          <w:br w:type="page"/>
        </w:r>
      </w:ins>
    </w:p>
    <w:p w:rsidR="006D6BFA" w:rsidRDefault="007050F0" w:rsidP="006D6BFA">
      <w:pPr>
        <w:pStyle w:val="1"/>
        <w:jc w:val="center"/>
        <w:rPr>
          <w:del w:id="177" w:author="Apple" w:date="2018-01-14T21:16:00Z"/>
        </w:rPr>
        <w:pPrChange w:id="178" w:author="ozturk" w:date="2018-01-16T16:10:00Z">
          <w:pPr>
            <w:spacing w:after="0" w:line="360" w:lineRule="auto"/>
            <w:ind w:left="360"/>
            <w:jc w:val="center"/>
          </w:pPr>
        </w:pPrChange>
      </w:pPr>
      <w:bookmarkStart w:id="179" w:name="_Toc503890113"/>
      <w:ins w:id="180" w:author="ozturk" w:date="2018-01-16T16:10:00Z">
        <w:r>
          <w:lastRenderedPageBreak/>
          <w:t>İÇİNDEKİLER</w:t>
        </w:r>
      </w:ins>
      <w:bookmarkEnd w:id="179"/>
    </w:p>
    <w:p w:rsidR="006D6BFA" w:rsidRDefault="006D6BFA" w:rsidP="006D6BFA">
      <w:pPr>
        <w:pStyle w:val="1"/>
        <w:jc w:val="center"/>
        <w:rPr>
          <w:ins w:id="181" w:author="ozturk" w:date="2018-01-16T16:10:00Z"/>
        </w:rPr>
        <w:pPrChange w:id="182" w:author="ozturk" w:date="2018-01-16T16:10:00Z">
          <w:pPr>
            <w:spacing w:after="0" w:line="360" w:lineRule="auto"/>
            <w:ind w:left="360"/>
            <w:jc w:val="center"/>
          </w:pPr>
        </w:pPrChange>
      </w:pPr>
    </w:p>
    <w:p w:rsidR="008457B6" w:rsidRDefault="006D6BFA">
      <w:pPr>
        <w:pStyle w:val="11"/>
        <w:tabs>
          <w:tab w:val="right" w:pos="8210"/>
        </w:tabs>
        <w:rPr>
          <w:ins w:id="183" w:author="ozturk" w:date="2018-01-16T18:18:00Z"/>
          <w:rFonts w:asciiTheme="minorHAnsi" w:eastAsiaTheme="minorEastAsia" w:hAnsiTheme="minorHAnsi"/>
          <w:noProof/>
          <w:sz w:val="22"/>
          <w:lang w:eastAsia="tr-TR"/>
        </w:rPr>
      </w:pPr>
      <w:ins w:id="184" w:author="ozturk" w:date="2018-01-16T18:18:00Z">
        <w:r>
          <w:rPr>
            <w:rFonts w:cs="Times New Roman"/>
            <w:b/>
            <w:szCs w:val="24"/>
          </w:rPr>
          <w:fldChar w:fldCharType="begin"/>
        </w:r>
        <w:r w:rsidR="008457B6">
          <w:rPr>
            <w:rFonts w:cs="Times New Roman"/>
            <w:b/>
            <w:szCs w:val="24"/>
          </w:rPr>
          <w:instrText xml:space="preserve"> TOC \o "1-3" \u </w:instrText>
        </w:r>
      </w:ins>
      <w:r>
        <w:rPr>
          <w:rFonts w:cs="Times New Roman"/>
          <w:b/>
          <w:szCs w:val="24"/>
        </w:rPr>
        <w:fldChar w:fldCharType="separate"/>
      </w:r>
      <w:ins w:id="185" w:author="ozturk" w:date="2018-01-16T18:18:00Z">
        <w:r w:rsidR="008457B6">
          <w:rPr>
            <w:noProof/>
          </w:rPr>
          <w:t>TEŞEKKÜR</w:t>
        </w:r>
        <w:r w:rsidR="008457B6">
          <w:rPr>
            <w:noProof/>
          </w:rPr>
          <w:tab/>
        </w:r>
        <w:r>
          <w:rPr>
            <w:noProof/>
          </w:rPr>
          <w:fldChar w:fldCharType="begin"/>
        </w:r>
        <w:r w:rsidR="008457B6">
          <w:rPr>
            <w:noProof/>
          </w:rPr>
          <w:instrText xml:space="preserve"> PAGEREF _Toc503890110 \h </w:instrText>
        </w:r>
      </w:ins>
      <w:r>
        <w:rPr>
          <w:noProof/>
        </w:rPr>
      </w:r>
      <w:r>
        <w:rPr>
          <w:noProof/>
        </w:rPr>
        <w:fldChar w:fldCharType="separate"/>
      </w:r>
      <w:ins w:id="186" w:author="ozturk" w:date="2018-01-16T18:18:00Z">
        <w:r w:rsidR="008457B6">
          <w:rPr>
            <w:noProof/>
          </w:rPr>
          <w:t>iii</w:t>
        </w:r>
        <w:r>
          <w:rPr>
            <w:noProof/>
          </w:rPr>
          <w:fldChar w:fldCharType="end"/>
        </w:r>
      </w:ins>
    </w:p>
    <w:p w:rsidR="008457B6" w:rsidRDefault="008457B6">
      <w:pPr>
        <w:pStyle w:val="11"/>
        <w:tabs>
          <w:tab w:val="right" w:pos="8210"/>
        </w:tabs>
        <w:rPr>
          <w:ins w:id="187" w:author="ozturk" w:date="2018-01-16T18:18:00Z"/>
          <w:rFonts w:asciiTheme="minorHAnsi" w:eastAsiaTheme="minorEastAsia" w:hAnsiTheme="minorHAnsi"/>
          <w:noProof/>
          <w:sz w:val="22"/>
          <w:lang w:eastAsia="tr-TR"/>
        </w:rPr>
      </w:pPr>
      <w:ins w:id="188" w:author="ozturk" w:date="2018-01-16T18:18:00Z">
        <w:r>
          <w:rPr>
            <w:noProof/>
          </w:rPr>
          <w:t>ÖZET</w:t>
        </w:r>
        <w:r>
          <w:rPr>
            <w:noProof/>
          </w:rPr>
          <w:tab/>
        </w:r>
        <w:r w:rsidR="006D6BFA">
          <w:rPr>
            <w:noProof/>
          </w:rPr>
          <w:fldChar w:fldCharType="begin"/>
        </w:r>
        <w:r>
          <w:rPr>
            <w:noProof/>
          </w:rPr>
          <w:instrText xml:space="preserve"> PAGEREF _Toc503890111 \h </w:instrText>
        </w:r>
      </w:ins>
      <w:r w:rsidR="006D6BFA">
        <w:rPr>
          <w:noProof/>
        </w:rPr>
      </w:r>
      <w:r w:rsidR="006D6BFA">
        <w:rPr>
          <w:noProof/>
        </w:rPr>
        <w:fldChar w:fldCharType="separate"/>
      </w:r>
      <w:ins w:id="189" w:author="ozturk" w:date="2018-01-16T18:18:00Z">
        <w:r>
          <w:rPr>
            <w:noProof/>
          </w:rPr>
          <w:t>iv</w:t>
        </w:r>
        <w:r w:rsidR="006D6BFA">
          <w:rPr>
            <w:noProof/>
          </w:rPr>
          <w:fldChar w:fldCharType="end"/>
        </w:r>
      </w:ins>
    </w:p>
    <w:p w:rsidR="008457B6" w:rsidRDefault="006D6BFA">
      <w:pPr>
        <w:pStyle w:val="11"/>
        <w:tabs>
          <w:tab w:val="right" w:pos="8210"/>
        </w:tabs>
        <w:rPr>
          <w:ins w:id="190" w:author="ozturk" w:date="2018-01-16T18:18:00Z"/>
          <w:rFonts w:asciiTheme="minorHAnsi" w:eastAsiaTheme="minorEastAsia" w:hAnsiTheme="minorHAnsi"/>
          <w:noProof/>
          <w:sz w:val="22"/>
          <w:lang w:eastAsia="tr-TR"/>
        </w:rPr>
      </w:pPr>
      <w:ins w:id="191" w:author="ozturk" w:date="2018-01-16T18:18:00Z">
        <w:r w:rsidRPr="006D6BFA">
          <w:rPr>
            <w:noProof/>
            <w:rPrChange w:id="192" w:author="User" w:date="2018-01-18T13:56:00Z">
              <w:rPr>
                <w:rFonts w:asciiTheme="minorHAnsi" w:hAnsiTheme="minorHAnsi"/>
                <w:noProof/>
                <w:sz w:val="22"/>
                <w:lang w:val="en-US"/>
              </w:rPr>
            </w:rPrChange>
          </w:rPr>
          <w:t>ABSTRACT</w:t>
        </w:r>
        <w:r w:rsidR="008457B6">
          <w:rPr>
            <w:noProof/>
          </w:rPr>
          <w:tab/>
        </w:r>
        <w:r>
          <w:rPr>
            <w:noProof/>
          </w:rPr>
          <w:fldChar w:fldCharType="begin"/>
        </w:r>
        <w:r w:rsidR="008457B6">
          <w:rPr>
            <w:noProof/>
          </w:rPr>
          <w:instrText xml:space="preserve"> PAGEREF _Toc503890112 \h </w:instrText>
        </w:r>
      </w:ins>
      <w:r>
        <w:rPr>
          <w:noProof/>
        </w:rPr>
      </w:r>
      <w:r>
        <w:rPr>
          <w:noProof/>
        </w:rPr>
        <w:fldChar w:fldCharType="separate"/>
      </w:r>
      <w:ins w:id="193" w:author="ozturk" w:date="2018-01-16T18:18:00Z">
        <w:r w:rsidR="008457B6">
          <w:rPr>
            <w:noProof/>
          </w:rPr>
          <w:t>v</w:t>
        </w:r>
        <w:r>
          <w:rPr>
            <w:noProof/>
          </w:rPr>
          <w:fldChar w:fldCharType="end"/>
        </w:r>
      </w:ins>
    </w:p>
    <w:p w:rsidR="008457B6" w:rsidRDefault="008457B6">
      <w:pPr>
        <w:pStyle w:val="11"/>
        <w:tabs>
          <w:tab w:val="right" w:pos="8210"/>
        </w:tabs>
        <w:rPr>
          <w:ins w:id="194" w:author="ozturk" w:date="2018-01-16T18:18:00Z"/>
          <w:rFonts w:asciiTheme="minorHAnsi" w:eastAsiaTheme="minorEastAsia" w:hAnsiTheme="minorHAnsi"/>
          <w:noProof/>
          <w:sz w:val="22"/>
          <w:lang w:eastAsia="tr-TR"/>
        </w:rPr>
      </w:pPr>
      <w:ins w:id="195" w:author="ozturk" w:date="2018-01-16T18:18:00Z">
        <w:r>
          <w:rPr>
            <w:noProof/>
          </w:rPr>
          <w:t>İÇİNDEKİLER</w:t>
        </w:r>
        <w:r>
          <w:rPr>
            <w:noProof/>
          </w:rPr>
          <w:tab/>
        </w:r>
        <w:r w:rsidR="006D6BFA">
          <w:rPr>
            <w:noProof/>
          </w:rPr>
          <w:fldChar w:fldCharType="begin"/>
        </w:r>
        <w:r>
          <w:rPr>
            <w:noProof/>
          </w:rPr>
          <w:instrText xml:space="preserve"> PAGEREF _Toc503890113 \h </w:instrText>
        </w:r>
      </w:ins>
      <w:r w:rsidR="006D6BFA">
        <w:rPr>
          <w:noProof/>
        </w:rPr>
      </w:r>
      <w:r w:rsidR="006D6BFA">
        <w:rPr>
          <w:noProof/>
        </w:rPr>
        <w:fldChar w:fldCharType="separate"/>
      </w:r>
      <w:ins w:id="196" w:author="ozturk" w:date="2018-01-16T18:18:00Z">
        <w:r>
          <w:rPr>
            <w:noProof/>
          </w:rPr>
          <w:t>vi</w:t>
        </w:r>
        <w:r w:rsidR="006D6BFA">
          <w:rPr>
            <w:noProof/>
          </w:rPr>
          <w:fldChar w:fldCharType="end"/>
        </w:r>
      </w:ins>
    </w:p>
    <w:p w:rsidR="008457B6" w:rsidRDefault="008457B6">
      <w:pPr>
        <w:pStyle w:val="11"/>
        <w:tabs>
          <w:tab w:val="right" w:pos="8210"/>
        </w:tabs>
        <w:rPr>
          <w:ins w:id="197" w:author="ozturk" w:date="2018-01-16T18:18:00Z"/>
          <w:rFonts w:asciiTheme="minorHAnsi" w:eastAsiaTheme="minorEastAsia" w:hAnsiTheme="minorHAnsi"/>
          <w:noProof/>
          <w:sz w:val="22"/>
          <w:lang w:eastAsia="tr-TR"/>
        </w:rPr>
      </w:pPr>
      <w:ins w:id="198" w:author="ozturk" w:date="2018-01-16T18:18:00Z">
        <w:r>
          <w:rPr>
            <w:noProof/>
          </w:rPr>
          <w:t>KISALTMALAR</w:t>
        </w:r>
        <w:r>
          <w:rPr>
            <w:noProof/>
          </w:rPr>
          <w:tab/>
        </w:r>
        <w:r w:rsidR="006D6BFA">
          <w:rPr>
            <w:noProof/>
          </w:rPr>
          <w:fldChar w:fldCharType="begin"/>
        </w:r>
        <w:r>
          <w:rPr>
            <w:noProof/>
          </w:rPr>
          <w:instrText xml:space="preserve"> PAGEREF _Toc503890114 \h </w:instrText>
        </w:r>
      </w:ins>
      <w:r w:rsidR="006D6BFA">
        <w:rPr>
          <w:noProof/>
        </w:rPr>
      </w:r>
      <w:r w:rsidR="006D6BFA">
        <w:rPr>
          <w:noProof/>
        </w:rPr>
        <w:fldChar w:fldCharType="separate"/>
      </w:r>
      <w:ins w:id="199" w:author="ozturk" w:date="2018-01-16T18:18:00Z">
        <w:r>
          <w:rPr>
            <w:noProof/>
          </w:rPr>
          <w:t>viii</w:t>
        </w:r>
        <w:r w:rsidR="006D6BFA">
          <w:rPr>
            <w:noProof/>
          </w:rPr>
          <w:fldChar w:fldCharType="end"/>
        </w:r>
      </w:ins>
    </w:p>
    <w:p w:rsidR="008457B6" w:rsidRDefault="008457B6">
      <w:pPr>
        <w:pStyle w:val="11"/>
        <w:tabs>
          <w:tab w:val="right" w:pos="8210"/>
        </w:tabs>
        <w:rPr>
          <w:ins w:id="200" w:author="ozturk" w:date="2018-01-16T18:18:00Z"/>
          <w:rFonts w:asciiTheme="minorHAnsi" w:eastAsiaTheme="minorEastAsia" w:hAnsiTheme="minorHAnsi"/>
          <w:noProof/>
          <w:sz w:val="22"/>
          <w:lang w:eastAsia="tr-TR"/>
        </w:rPr>
      </w:pPr>
      <w:ins w:id="201" w:author="ozturk" w:date="2018-01-16T18:18:00Z">
        <w:r>
          <w:rPr>
            <w:noProof/>
          </w:rPr>
          <w:t>ŞEKİLLER LİSTESİ</w:t>
        </w:r>
        <w:r>
          <w:rPr>
            <w:noProof/>
          </w:rPr>
          <w:tab/>
        </w:r>
        <w:r w:rsidR="006D6BFA">
          <w:rPr>
            <w:noProof/>
          </w:rPr>
          <w:fldChar w:fldCharType="begin"/>
        </w:r>
        <w:r>
          <w:rPr>
            <w:noProof/>
          </w:rPr>
          <w:instrText xml:space="preserve"> PAGEREF _Toc503890115 \h </w:instrText>
        </w:r>
      </w:ins>
      <w:r w:rsidR="006D6BFA">
        <w:rPr>
          <w:noProof/>
        </w:rPr>
      </w:r>
      <w:r w:rsidR="006D6BFA">
        <w:rPr>
          <w:noProof/>
        </w:rPr>
        <w:fldChar w:fldCharType="separate"/>
      </w:r>
      <w:ins w:id="202" w:author="ozturk" w:date="2018-01-16T18:18:00Z">
        <w:r>
          <w:rPr>
            <w:noProof/>
          </w:rPr>
          <w:t>ix</w:t>
        </w:r>
        <w:r w:rsidR="006D6BFA">
          <w:rPr>
            <w:noProof/>
          </w:rPr>
          <w:fldChar w:fldCharType="end"/>
        </w:r>
      </w:ins>
    </w:p>
    <w:p w:rsidR="008457B6" w:rsidRDefault="008457B6">
      <w:pPr>
        <w:pStyle w:val="11"/>
        <w:tabs>
          <w:tab w:val="right" w:pos="8210"/>
        </w:tabs>
        <w:rPr>
          <w:ins w:id="203" w:author="ozturk" w:date="2018-01-16T18:18:00Z"/>
          <w:rFonts w:asciiTheme="minorHAnsi" w:eastAsiaTheme="minorEastAsia" w:hAnsiTheme="minorHAnsi"/>
          <w:noProof/>
          <w:sz w:val="22"/>
          <w:lang w:eastAsia="tr-TR"/>
        </w:rPr>
      </w:pPr>
      <w:ins w:id="204" w:author="ozturk" w:date="2018-01-16T18:18:00Z">
        <w:r>
          <w:rPr>
            <w:noProof/>
          </w:rPr>
          <w:t>TABLOLAR LİSTESİ</w:t>
        </w:r>
        <w:r>
          <w:rPr>
            <w:noProof/>
          </w:rPr>
          <w:tab/>
        </w:r>
        <w:r w:rsidR="006D6BFA">
          <w:rPr>
            <w:noProof/>
          </w:rPr>
          <w:fldChar w:fldCharType="begin"/>
        </w:r>
        <w:r>
          <w:rPr>
            <w:noProof/>
          </w:rPr>
          <w:instrText xml:space="preserve"> PAGEREF _Toc503890116 \h </w:instrText>
        </w:r>
      </w:ins>
      <w:r w:rsidR="006D6BFA">
        <w:rPr>
          <w:noProof/>
        </w:rPr>
      </w:r>
      <w:r w:rsidR="006D6BFA">
        <w:rPr>
          <w:noProof/>
        </w:rPr>
        <w:fldChar w:fldCharType="separate"/>
      </w:r>
      <w:ins w:id="205" w:author="ozturk" w:date="2018-01-16T18:18:00Z">
        <w:r>
          <w:rPr>
            <w:noProof/>
          </w:rPr>
          <w:t>x</w:t>
        </w:r>
        <w:r w:rsidR="006D6BFA">
          <w:rPr>
            <w:noProof/>
          </w:rPr>
          <w:fldChar w:fldCharType="end"/>
        </w:r>
      </w:ins>
    </w:p>
    <w:p w:rsidR="008457B6" w:rsidRDefault="006D6BFA">
      <w:pPr>
        <w:pStyle w:val="11"/>
        <w:tabs>
          <w:tab w:val="right" w:pos="8210"/>
        </w:tabs>
        <w:rPr>
          <w:ins w:id="206" w:author="ozturk" w:date="2018-01-16T18:18:00Z"/>
          <w:rFonts w:asciiTheme="minorHAnsi" w:eastAsiaTheme="minorEastAsia" w:hAnsiTheme="minorHAnsi"/>
          <w:noProof/>
          <w:sz w:val="22"/>
          <w:lang w:eastAsia="tr-TR"/>
        </w:rPr>
      </w:pPr>
      <w:ins w:id="207" w:author="ozturk" w:date="2018-01-16T18:18:00Z">
        <w:r>
          <w:rPr>
            <w:noProof/>
          </w:rPr>
          <w:fldChar w:fldCharType="begin"/>
        </w:r>
        <w:r w:rsidR="008457B6">
          <w:rPr>
            <w:noProof/>
          </w:rPr>
          <w:instrText xml:space="preserve"> PAGEREF _Toc503890117 \h </w:instrText>
        </w:r>
      </w:ins>
      <w:r>
        <w:rPr>
          <w:noProof/>
        </w:rPr>
      </w:r>
      <w:r>
        <w:rPr>
          <w:noProof/>
        </w:rPr>
        <w:fldChar w:fldCharType="separate"/>
      </w:r>
      <w:ins w:id="208" w:author="ozturk" w:date="2018-01-16T18:18:00Z">
        <w:r w:rsidR="008457B6">
          <w:rPr>
            <w:noProof/>
          </w:rPr>
          <w:t>1</w:t>
        </w:r>
        <w:r>
          <w:rPr>
            <w:noProof/>
          </w:rPr>
          <w:fldChar w:fldCharType="end"/>
        </w:r>
      </w:ins>
      <w:ins w:id="209" w:author="ozturk" w:date="2018-01-16T18:19:00Z">
        <w:r w:rsidR="008457B6">
          <w:rPr>
            <w:noProof/>
          </w:rPr>
          <w:t xml:space="preserve">. </w:t>
        </w:r>
      </w:ins>
      <w:ins w:id="210" w:author="ozturk" w:date="2018-01-16T18:18:00Z">
        <w:r w:rsidR="008457B6">
          <w:rPr>
            <w:noProof/>
          </w:rPr>
          <w:t>GİRİŞ</w:t>
        </w:r>
        <w:r w:rsidR="008457B6">
          <w:rPr>
            <w:noProof/>
          </w:rPr>
          <w:tab/>
        </w:r>
        <w:r>
          <w:rPr>
            <w:noProof/>
          </w:rPr>
          <w:fldChar w:fldCharType="begin"/>
        </w:r>
        <w:r w:rsidR="008457B6">
          <w:rPr>
            <w:noProof/>
          </w:rPr>
          <w:instrText xml:space="preserve"> PAGEREF _Toc503890118 \h </w:instrText>
        </w:r>
      </w:ins>
      <w:r>
        <w:rPr>
          <w:noProof/>
        </w:rPr>
      </w:r>
      <w:r>
        <w:rPr>
          <w:noProof/>
        </w:rPr>
        <w:fldChar w:fldCharType="separate"/>
      </w:r>
      <w:ins w:id="211" w:author="ozturk" w:date="2018-01-16T18:18:00Z">
        <w:r w:rsidR="008457B6">
          <w:rPr>
            <w:noProof/>
          </w:rPr>
          <w:t>1</w:t>
        </w:r>
        <w:r>
          <w:rPr>
            <w:noProof/>
          </w:rPr>
          <w:fldChar w:fldCharType="end"/>
        </w:r>
      </w:ins>
    </w:p>
    <w:p w:rsidR="008457B6" w:rsidRDefault="008457B6">
      <w:pPr>
        <w:pStyle w:val="11"/>
        <w:tabs>
          <w:tab w:val="right" w:pos="8210"/>
        </w:tabs>
        <w:rPr>
          <w:ins w:id="212" w:author="ozturk" w:date="2018-01-16T18:18:00Z"/>
          <w:rFonts w:asciiTheme="minorHAnsi" w:eastAsiaTheme="minorEastAsia" w:hAnsiTheme="minorHAnsi"/>
          <w:noProof/>
          <w:sz w:val="22"/>
          <w:lang w:eastAsia="tr-TR"/>
        </w:rPr>
      </w:pPr>
      <w:ins w:id="213" w:author="ozturk" w:date="2018-01-16T18:18:00Z">
        <w:r>
          <w:rPr>
            <w:noProof/>
          </w:rPr>
          <w:t>2. GENEL BİLGİLER</w:t>
        </w:r>
        <w:r>
          <w:rPr>
            <w:noProof/>
          </w:rPr>
          <w:tab/>
        </w:r>
        <w:r w:rsidR="006D6BFA">
          <w:rPr>
            <w:noProof/>
          </w:rPr>
          <w:fldChar w:fldCharType="begin"/>
        </w:r>
        <w:r>
          <w:rPr>
            <w:noProof/>
          </w:rPr>
          <w:instrText xml:space="preserve"> PAGEREF _Toc503890119 \h </w:instrText>
        </w:r>
      </w:ins>
      <w:r w:rsidR="006D6BFA">
        <w:rPr>
          <w:noProof/>
        </w:rPr>
      </w:r>
      <w:r w:rsidR="006D6BFA">
        <w:rPr>
          <w:noProof/>
        </w:rPr>
        <w:fldChar w:fldCharType="separate"/>
      </w:r>
      <w:ins w:id="214" w:author="ozturk" w:date="2018-01-16T18:18:00Z">
        <w:r>
          <w:rPr>
            <w:noProof/>
          </w:rPr>
          <w:t>3</w:t>
        </w:r>
        <w:r w:rsidR="006D6BFA">
          <w:rPr>
            <w:noProof/>
          </w:rPr>
          <w:fldChar w:fldCharType="end"/>
        </w:r>
      </w:ins>
    </w:p>
    <w:p w:rsidR="008457B6" w:rsidRDefault="008457B6">
      <w:pPr>
        <w:pStyle w:val="21"/>
        <w:tabs>
          <w:tab w:val="right" w:pos="8210"/>
        </w:tabs>
        <w:rPr>
          <w:ins w:id="215" w:author="ozturk" w:date="2018-01-16T18:18:00Z"/>
          <w:rFonts w:asciiTheme="minorHAnsi" w:eastAsiaTheme="minorEastAsia" w:hAnsiTheme="minorHAnsi"/>
          <w:noProof/>
          <w:sz w:val="22"/>
          <w:lang w:eastAsia="tr-TR"/>
        </w:rPr>
      </w:pPr>
      <w:ins w:id="216" w:author="ozturk" w:date="2018-01-16T18:18:00Z">
        <w:r>
          <w:rPr>
            <w:noProof/>
          </w:rPr>
          <w:t>2.1. Jinekomasti Tanımı</w:t>
        </w:r>
        <w:r>
          <w:rPr>
            <w:noProof/>
          </w:rPr>
          <w:tab/>
        </w:r>
        <w:r w:rsidR="006D6BFA">
          <w:rPr>
            <w:noProof/>
          </w:rPr>
          <w:fldChar w:fldCharType="begin"/>
        </w:r>
        <w:r>
          <w:rPr>
            <w:noProof/>
          </w:rPr>
          <w:instrText xml:space="preserve"> PAGEREF _Toc503890120 \h </w:instrText>
        </w:r>
      </w:ins>
      <w:r w:rsidR="006D6BFA">
        <w:rPr>
          <w:noProof/>
        </w:rPr>
      </w:r>
      <w:r w:rsidR="006D6BFA">
        <w:rPr>
          <w:noProof/>
        </w:rPr>
        <w:fldChar w:fldCharType="separate"/>
      </w:r>
      <w:ins w:id="217" w:author="ozturk" w:date="2018-01-16T18:18:00Z">
        <w:r>
          <w:rPr>
            <w:noProof/>
          </w:rPr>
          <w:t>3</w:t>
        </w:r>
        <w:r w:rsidR="006D6BFA">
          <w:rPr>
            <w:noProof/>
          </w:rPr>
          <w:fldChar w:fldCharType="end"/>
        </w:r>
      </w:ins>
    </w:p>
    <w:p w:rsidR="008457B6" w:rsidRDefault="008457B6">
      <w:pPr>
        <w:pStyle w:val="21"/>
        <w:tabs>
          <w:tab w:val="right" w:pos="8210"/>
        </w:tabs>
        <w:rPr>
          <w:ins w:id="218" w:author="ozturk" w:date="2018-01-16T18:18:00Z"/>
          <w:rFonts w:asciiTheme="minorHAnsi" w:eastAsiaTheme="minorEastAsia" w:hAnsiTheme="minorHAnsi"/>
          <w:noProof/>
          <w:sz w:val="22"/>
          <w:lang w:eastAsia="tr-TR"/>
        </w:rPr>
      </w:pPr>
      <w:ins w:id="219" w:author="ozturk" w:date="2018-01-16T18:18:00Z">
        <w:r>
          <w:rPr>
            <w:noProof/>
          </w:rPr>
          <w:t>2.2. Jinekomasti Görülme Sıklığı</w:t>
        </w:r>
        <w:r>
          <w:rPr>
            <w:noProof/>
          </w:rPr>
          <w:tab/>
        </w:r>
        <w:r w:rsidR="006D6BFA">
          <w:rPr>
            <w:noProof/>
          </w:rPr>
          <w:fldChar w:fldCharType="begin"/>
        </w:r>
        <w:r>
          <w:rPr>
            <w:noProof/>
          </w:rPr>
          <w:instrText xml:space="preserve"> PAGEREF _Toc503890121 \h </w:instrText>
        </w:r>
      </w:ins>
      <w:r w:rsidR="006D6BFA">
        <w:rPr>
          <w:noProof/>
        </w:rPr>
      </w:r>
      <w:r w:rsidR="006D6BFA">
        <w:rPr>
          <w:noProof/>
        </w:rPr>
        <w:fldChar w:fldCharType="separate"/>
      </w:r>
      <w:ins w:id="220" w:author="ozturk" w:date="2018-01-16T18:18:00Z">
        <w:r>
          <w:rPr>
            <w:noProof/>
          </w:rPr>
          <w:t>3</w:t>
        </w:r>
        <w:r w:rsidR="006D6BFA">
          <w:rPr>
            <w:noProof/>
          </w:rPr>
          <w:fldChar w:fldCharType="end"/>
        </w:r>
      </w:ins>
    </w:p>
    <w:p w:rsidR="008457B6" w:rsidRDefault="008457B6">
      <w:pPr>
        <w:pStyle w:val="21"/>
        <w:tabs>
          <w:tab w:val="right" w:pos="8210"/>
        </w:tabs>
        <w:rPr>
          <w:ins w:id="221" w:author="ozturk" w:date="2018-01-16T18:18:00Z"/>
          <w:rFonts w:asciiTheme="minorHAnsi" w:eastAsiaTheme="minorEastAsia" w:hAnsiTheme="minorHAnsi"/>
          <w:noProof/>
          <w:sz w:val="22"/>
          <w:lang w:eastAsia="tr-TR"/>
        </w:rPr>
      </w:pPr>
      <w:ins w:id="222" w:author="ozturk" w:date="2018-01-16T18:18:00Z">
        <w:r>
          <w:rPr>
            <w:noProof/>
          </w:rPr>
          <w:t>2.3. Jinekomasti Histolojisi</w:t>
        </w:r>
        <w:r>
          <w:rPr>
            <w:noProof/>
          </w:rPr>
          <w:tab/>
        </w:r>
        <w:r w:rsidR="006D6BFA">
          <w:rPr>
            <w:noProof/>
          </w:rPr>
          <w:fldChar w:fldCharType="begin"/>
        </w:r>
        <w:r>
          <w:rPr>
            <w:noProof/>
          </w:rPr>
          <w:instrText xml:space="preserve"> PAGEREF _Toc503890122 \h </w:instrText>
        </w:r>
      </w:ins>
      <w:r w:rsidR="006D6BFA">
        <w:rPr>
          <w:noProof/>
        </w:rPr>
      </w:r>
      <w:r w:rsidR="006D6BFA">
        <w:rPr>
          <w:noProof/>
        </w:rPr>
        <w:fldChar w:fldCharType="separate"/>
      </w:r>
      <w:ins w:id="223" w:author="ozturk" w:date="2018-01-16T18:18:00Z">
        <w:r>
          <w:rPr>
            <w:noProof/>
          </w:rPr>
          <w:t>4</w:t>
        </w:r>
        <w:r w:rsidR="006D6BFA">
          <w:rPr>
            <w:noProof/>
          </w:rPr>
          <w:fldChar w:fldCharType="end"/>
        </w:r>
      </w:ins>
    </w:p>
    <w:p w:rsidR="008457B6" w:rsidRDefault="008457B6">
      <w:pPr>
        <w:pStyle w:val="21"/>
        <w:tabs>
          <w:tab w:val="right" w:pos="8210"/>
        </w:tabs>
        <w:rPr>
          <w:ins w:id="224" w:author="ozturk" w:date="2018-01-16T18:18:00Z"/>
          <w:rFonts w:asciiTheme="minorHAnsi" w:eastAsiaTheme="minorEastAsia" w:hAnsiTheme="minorHAnsi"/>
          <w:noProof/>
          <w:sz w:val="22"/>
          <w:lang w:eastAsia="tr-TR"/>
        </w:rPr>
      </w:pPr>
      <w:ins w:id="225" w:author="ozturk" w:date="2018-01-16T18:18:00Z">
        <w:r>
          <w:rPr>
            <w:noProof/>
          </w:rPr>
          <w:t>2.4. Jinekomasti Patofizyolojisi</w:t>
        </w:r>
        <w:r>
          <w:rPr>
            <w:noProof/>
          </w:rPr>
          <w:tab/>
        </w:r>
        <w:r w:rsidR="006D6BFA">
          <w:rPr>
            <w:noProof/>
          </w:rPr>
          <w:fldChar w:fldCharType="begin"/>
        </w:r>
        <w:r>
          <w:rPr>
            <w:noProof/>
          </w:rPr>
          <w:instrText xml:space="preserve"> PAGEREF _Toc503890123 \h </w:instrText>
        </w:r>
      </w:ins>
      <w:r w:rsidR="006D6BFA">
        <w:rPr>
          <w:noProof/>
        </w:rPr>
      </w:r>
      <w:r w:rsidR="006D6BFA">
        <w:rPr>
          <w:noProof/>
        </w:rPr>
        <w:fldChar w:fldCharType="separate"/>
      </w:r>
      <w:ins w:id="226" w:author="ozturk" w:date="2018-01-16T18:18:00Z">
        <w:r>
          <w:rPr>
            <w:noProof/>
          </w:rPr>
          <w:t>5</w:t>
        </w:r>
        <w:r w:rsidR="006D6BFA">
          <w:rPr>
            <w:noProof/>
          </w:rPr>
          <w:fldChar w:fldCharType="end"/>
        </w:r>
      </w:ins>
    </w:p>
    <w:p w:rsidR="008457B6" w:rsidRDefault="008457B6">
      <w:pPr>
        <w:pStyle w:val="21"/>
        <w:tabs>
          <w:tab w:val="right" w:pos="8210"/>
        </w:tabs>
        <w:rPr>
          <w:ins w:id="227" w:author="ozturk" w:date="2018-01-16T18:18:00Z"/>
          <w:rFonts w:asciiTheme="minorHAnsi" w:eastAsiaTheme="minorEastAsia" w:hAnsiTheme="minorHAnsi"/>
          <w:noProof/>
          <w:sz w:val="22"/>
          <w:lang w:eastAsia="tr-TR"/>
        </w:rPr>
      </w:pPr>
      <w:ins w:id="228" w:author="ozturk" w:date="2018-01-16T18:18:00Z">
        <w:r>
          <w:rPr>
            <w:noProof/>
          </w:rPr>
          <w:t>2.5 Jinekomasti Etiyolojisi</w:t>
        </w:r>
        <w:r>
          <w:rPr>
            <w:noProof/>
          </w:rPr>
          <w:tab/>
        </w:r>
        <w:r w:rsidR="006D6BFA">
          <w:rPr>
            <w:noProof/>
          </w:rPr>
          <w:fldChar w:fldCharType="begin"/>
        </w:r>
        <w:r>
          <w:rPr>
            <w:noProof/>
          </w:rPr>
          <w:instrText xml:space="preserve"> PAGEREF _Toc503890124 \h </w:instrText>
        </w:r>
      </w:ins>
      <w:r w:rsidR="006D6BFA">
        <w:rPr>
          <w:noProof/>
        </w:rPr>
      </w:r>
      <w:r w:rsidR="006D6BFA">
        <w:rPr>
          <w:noProof/>
        </w:rPr>
        <w:fldChar w:fldCharType="separate"/>
      </w:r>
      <w:ins w:id="229" w:author="ozturk" w:date="2018-01-16T18:18:00Z">
        <w:r>
          <w:rPr>
            <w:noProof/>
          </w:rPr>
          <w:t>6</w:t>
        </w:r>
        <w:r w:rsidR="006D6BFA">
          <w:rPr>
            <w:noProof/>
          </w:rPr>
          <w:fldChar w:fldCharType="end"/>
        </w:r>
      </w:ins>
    </w:p>
    <w:p w:rsidR="006D6BFA" w:rsidRDefault="008457B6" w:rsidP="006D6BFA">
      <w:pPr>
        <w:pStyle w:val="31"/>
        <w:rPr>
          <w:ins w:id="230" w:author="ozturk" w:date="2018-01-16T18:18:00Z"/>
          <w:rFonts w:asciiTheme="minorHAnsi" w:eastAsiaTheme="minorEastAsia" w:hAnsiTheme="minorHAnsi"/>
          <w:noProof/>
          <w:sz w:val="22"/>
          <w:lang w:eastAsia="tr-TR"/>
        </w:rPr>
        <w:pPrChange w:id="231" w:author="ozturk" w:date="2018-01-16T18:19:00Z">
          <w:pPr>
            <w:pStyle w:val="31"/>
            <w:ind w:left="426"/>
          </w:pPr>
        </w:pPrChange>
      </w:pPr>
      <w:ins w:id="232" w:author="ozturk" w:date="2018-01-16T18:18:00Z">
        <w:r>
          <w:rPr>
            <w:noProof/>
          </w:rPr>
          <w:t>2.5.1. Patolojik Jinekomasti</w:t>
        </w:r>
        <w:r>
          <w:rPr>
            <w:noProof/>
          </w:rPr>
          <w:tab/>
        </w:r>
        <w:r w:rsidR="006D6BFA">
          <w:rPr>
            <w:noProof/>
          </w:rPr>
          <w:fldChar w:fldCharType="begin"/>
        </w:r>
        <w:r>
          <w:rPr>
            <w:noProof/>
          </w:rPr>
          <w:instrText xml:space="preserve"> PAGEREF _Toc503890125 \h </w:instrText>
        </w:r>
      </w:ins>
      <w:r w:rsidR="006D6BFA">
        <w:rPr>
          <w:noProof/>
        </w:rPr>
      </w:r>
      <w:r w:rsidR="006D6BFA">
        <w:rPr>
          <w:noProof/>
        </w:rPr>
        <w:fldChar w:fldCharType="separate"/>
      </w:r>
      <w:ins w:id="233" w:author="ozturk" w:date="2018-01-16T18:18:00Z">
        <w:r>
          <w:rPr>
            <w:noProof/>
          </w:rPr>
          <w:t>6</w:t>
        </w:r>
        <w:r w:rsidR="006D6BFA">
          <w:rPr>
            <w:noProof/>
          </w:rPr>
          <w:fldChar w:fldCharType="end"/>
        </w:r>
      </w:ins>
    </w:p>
    <w:p w:rsidR="003C3ADD" w:rsidRDefault="008457B6">
      <w:pPr>
        <w:pStyle w:val="31"/>
        <w:rPr>
          <w:ins w:id="234" w:author="ozturk" w:date="2018-01-16T18:18:00Z"/>
          <w:rFonts w:asciiTheme="minorHAnsi" w:eastAsiaTheme="minorEastAsia" w:hAnsiTheme="minorHAnsi"/>
          <w:noProof/>
          <w:sz w:val="22"/>
          <w:lang w:eastAsia="tr-TR"/>
        </w:rPr>
      </w:pPr>
      <w:ins w:id="235" w:author="ozturk" w:date="2018-01-16T18:18:00Z">
        <w:r>
          <w:rPr>
            <w:noProof/>
          </w:rPr>
          <w:t>2.5.2. Fizyolojik Jinekomasti</w:t>
        </w:r>
        <w:r>
          <w:rPr>
            <w:noProof/>
          </w:rPr>
          <w:tab/>
        </w:r>
        <w:r w:rsidR="006D6BFA">
          <w:rPr>
            <w:noProof/>
          </w:rPr>
          <w:fldChar w:fldCharType="begin"/>
        </w:r>
        <w:r>
          <w:rPr>
            <w:noProof/>
          </w:rPr>
          <w:instrText xml:space="preserve"> PAGEREF _Toc503890126 \h </w:instrText>
        </w:r>
      </w:ins>
      <w:r w:rsidR="006D6BFA">
        <w:rPr>
          <w:noProof/>
        </w:rPr>
      </w:r>
      <w:r w:rsidR="006D6BFA">
        <w:rPr>
          <w:noProof/>
        </w:rPr>
        <w:fldChar w:fldCharType="separate"/>
      </w:r>
      <w:ins w:id="236" w:author="ozturk" w:date="2018-01-16T18:18:00Z">
        <w:r>
          <w:rPr>
            <w:noProof/>
          </w:rPr>
          <w:t>12</w:t>
        </w:r>
        <w:r w:rsidR="006D6BFA">
          <w:rPr>
            <w:noProof/>
          </w:rPr>
          <w:fldChar w:fldCharType="end"/>
        </w:r>
      </w:ins>
    </w:p>
    <w:p w:rsidR="008457B6" w:rsidRDefault="008457B6">
      <w:pPr>
        <w:pStyle w:val="21"/>
        <w:tabs>
          <w:tab w:val="right" w:pos="8210"/>
        </w:tabs>
        <w:rPr>
          <w:ins w:id="237" w:author="ozturk" w:date="2018-01-16T18:18:00Z"/>
          <w:rFonts w:asciiTheme="minorHAnsi" w:eastAsiaTheme="minorEastAsia" w:hAnsiTheme="minorHAnsi"/>
          <w:noProof/>
          <w:sz w:val="22"/>
          <w:lang w:eastAsia="tr-TR"/>
        </w:rPr>
      </w:pPr>
      <w:ins w:id="238" w:author="ozturk" w:date="2018-01-16T18:18:00Z">
        <w:r>
          <w:rPr>
            <w:noProof/>
          </w:rPr>
          <w:t>2.6. Jinekomastili Hastaların Değerlendirilmesi</w:t>
        </w:r>
        <w:r>
          <w:rPr>
            <w:noProof/>
          </w:rPr>
          <w:tab/>
        </w:r>
        <w:r w:rsidR="006D6BFA">
          <w:rPr>
            <w:noProof/>
          </w:rPr>
          <w:fldChar w:fldCharType="begin"/>
        </w:r>
        <w:r>
          <w:rPr>
            <w:noProof/>
          </w:rPr>
          <w:instrText xml:space="preserve"> PAGEREF _Toc503890127 \h </w:instrText>
        </w:r>
      </w:ins>
      <w:r w:rsidR="006D6BFA">
        <w:rPr>
          <w:noProof/>
        </w:rPr>
      </w:r>
      <w:r w:rsidR="006D6BFA">
        <w:rPr>
          <w:noProof/>
        </w:rPr>
        <w:fldChar w:fldCharType="separate"/>
      </w:r>
      <w:ins w:id="239" w:author="ozturk" w:date="2018-01-16T18:18:00Z">
        <w:r>
          <w:rPr>
            <w:noProof/>
          </w:rPr>
          <w:t>14</w:t>
        </w:r>
        <w:r w:rsidR="006D6BFA">
          <w:rPr>
            <w:noProof/>
          </w:rPr>
          <w:fldChar w:fldCharType="end"/>
        </w:r>
      </w:ins>
    </w:p>
    <w:p w:rsidR="003C3ADD" w:rsidRDefault="008457B6">
      <w:pPr>
        <w:pStyle w:val="31"/>
        <w:rPr>
          <w:ins w:id="240" w:author="ozturk" w:date="2018-01-16T18:18:00Z"/>
          <w:rFonts w:asciiTheme="minorHAnsi" w:eastAsiaTheme="minorEastAsia" w:hAnsiTheme="minorHAnsi"/>
          <w:noProof/>
          <w:sz w:val="22"/>
          <w:lang w:eastAsia="tr-TR"/>
        </w:rPr>
      </w:pPr>
      <w:ins w:id="241" w:author="ozturk" w:date="2018-01-16T18:18:00Z">
        <w:r>
          <w:rPr>
            <w:noProof/>
          </w:rPr>
          <w:t>2.6.1. Öykü ve Fizik Muayene</w:t>
        </w:r>
        <w:r>
          <w:rPr>
            <w:noProof/>
          </w:rPr>
          <w:tab/>
        </w:r>
        <w:r w:rsidR="006D6BFA">
          <w:rPr>
            <w:noProof/>
          </w:rPr>
          <w:fldChar w:fldCharType="begin"/>
        </w:r>
        <w:r>
          <w:rPr>
            <w:noProof/>
          </w:rPr>
          <w:instrText xml:space="preserve"> PAGEREF _Toc503890128 \h </w:instrText>
        </w:r>
      </w:ins>
      <w:r w:rsidR="006D6BFA">
        <w:rPr>
          <w:noProof/>
        </w:rPr>
      </w:r>
      <w:r w:rsidR="006D6BFA">
        <w:rPr>
          <w:noProof/>
        </w:rPr>
        <w:fldChar w:fldCharType="separate"/>
      </w:r>
      <w:ins w:id="242" w:author="ozturk" w:date="2018-01-16T18:18:00Z">
        <w:r>
          <w:rPr>
            <w:noProof/>
          </w:rPr>
          <w:t>14</w:t>
        </w:r>
        <w:r w:rsidR="006D6BFA">
          <w:rPr>
            <w:noProof/>
          </w:rPr>
          <w:fldChar w:fldCharType="end"/>
        </w:r>
      </w:ins>
    </w:p>
    <w:p w:rsidR="003C3ADD" w:rsidRDefault="008457B6">
      <w:pPr>
        <w:pStyle w:val="31"/>
        <w:rPr>
          <w:ins w:id="243" w:author="ozturk" w:date="2018-01-16T18:18:00Z"/>
          <w:rFonts w:asciiTheme="minorHAnsi" w:eastAsiaTheme="minorEastAsia" w:hAnsiTheme="minorHAnsi"/>
          <w:noProof/>
          <w:sz w:val="22"/>
          <w:lang w:eastAsia="tr-TR"/>
        </w:rPr>
      </w:pPr>
      <w:ins w:id="244" w:author="ozturk" w:date="2018-01-16T18:18:00Z">
        <w:r>
          <w:rPr>
            <w:noProof/>
          </w:rPr>
          <w:t>2.6.2. Jinekomastide Laboratuvar Tetkikler</w:t>
        </w:r>
        <w:r>
          <w:rPr>
            <w:noProof/>
          </w:rPr>
          <w:tab/>
        </w:r>
        <w:r w:rsidR="006D6BFA">
          <w:rPr>
            <w:noProof/>
          </w:rPr>
          <w:fldChar w:fldCharType="begin"/>
        </w:r>
        <w:r>
          <w:rPr>
            <w:noProof/>
          </w:rPr>
          <w:instrText xml:space="preserve"> PAGEREF _Toc503890129 \h </w:instrText>
        </w:r>
      </w:ins>
      <w:r w:rsidR="006D6BFA">
        <w:rPr>
          <w:noProof/>
        </w:rPr>
      </w:r>
      <w:r w:rsidR="006D6BFA">
        <w:rPr>
          <w:noProof/>
        </w:rPr>
        <w:fldChar w:fldCharType="separate"/>
      </w:r>
      <w:ins w:id="245" w:author="ozturk" w:date="2018-01-16T18:18:00Z">
        <w:r>
          <w:rPr>
            <w:noProof/>
          </w:rPr>
          <w:t>16</w:t>
        </w:r>
        <w:r w:rsidR="006D6BFA">
          <w:rPr>
            <w:noProof/>
          </w:rPr>
          <w:fldChar w:fldCharType="end"/>
        </w:r>
      </w:ins>
    </w:p>
    <w:p w:rsidR="003C3ADD" w:rsidRDefault="008457B6">
      <w:pPr>
        <w:pStyle w:val="31"/>
        <w:rPr>
          <w:ins w:id="246" w:author="ozturk" w:date="2018-01-16T18:18:00Z"/>
          <w:rFonts w:asciiTheme="minorHAnsi" w:eastAsiaTheme="minorEastAsia" w:hAnsiTheme="minorHAnsi"/>
          <w:noProof/>
          <w:sz w:val="22"/>
          <w:lang w:eastAsia="tr-TR"/>
        </w:rPr>
      </w:pPr>
      <w:ins w:id="247" w:author="ozturk" w:date="2018-01-16T18:18:00Z">
        <w:r>
          <w:rPr>
            <w:noProof/>
          </w:rPr>
          <w:t>2.6.3. Ayırıcı Tanı</w:t>
        </w:r>
        <w:r>
          <w:rPr>
            <w:noProof/>
          </w:rPr>
          <w:tab/>
        </w:r>
        <w:r w:rsidR="006D6BFA">
          <w:rPr>
            <w:noProof/>
          </w:rPr>
          <w:fldChar w:fldCharType="begin"/>
        </w:r>
        <w:r>
          <w:rPr>
            <w:noProof/>
          </w:rPr>
          <w:instrText xml:space="preserve"> PAGEREF _Toc503890130 \h </w:instrText>
        </w:r>
      </w:ins>
      <w:r w:rsidR="006D6BFA">
        <w:rPr>
          <w:noProof/>
        </w:rPr>
      </w:r>
      <w:r w:rsidR="006D6BFA">
        <w:rPr>
          <w:noProof/>
        </w:rPr>
        <w:fldChar w:fldCharType="separate"/>
      </w:r>
      <w:ins w:id="248" w:author="ozturk" w:date="2018-01-16T18:18:00Z">
        <w:r>
          <w:rPr>
            <w:noProof/>
          </w:rPr>
          <w:t>18</w:t>
        </w:r>
        <w:r w:rsidR="006D6BFA">
          <w:rPr>
            <w:noProof/>
          </w:rPr>
          <w:fldChar w:fldCharType="end"/>
        </w:r>
      </w:ins>
    </w:p>
    <w:p w:rsidR="008457B6" w:rsidRDefault="008457B6">
      <w:pPr>
        <w:pStyle w:val="21"/>
        <w:tabs>
          <w:tab w:val="right" w:pos="8210"/>
        </w:tabs>
        <w:rPr>
          <w:ins w:id="249" w:author="ozturk" w:date="2018-01-16T18:18:00Z"/>
          <w:rFonts w:asciiTheme="minorHAnsi" w:eastAsiaTheme="minorEastAsia" w:hAnsiTheme="minorHAnsi"/>
          <w:noProof/>
          <w:sz w:val="22"/>
          <w:lang w:eastAsia="tr-TR"/>
        </w:rPr>
      </w:pPr>
      <w:ins w:id="250" w:author="ozturk" w:date="2018-01-16T18:18:00Z">
        <w:r>
          <w:rPr>
            <w:noProof/>
          </w:rPr>
          <w:t>2.7. Pubertal Jinekomasti Tedavisi</w:t>
        </w:r>
        <w:r>
          <w:rPr>
            <w:noProof/>
          </w:rPr>
          <w:tab/>
        </w:r>
        <w:r w:rsidR="006D6BFA">
          <w:rPr>
            <w:noProof/>
          </w:rPr>
          <w:fldChar w:fldCharType="begin"/>
        </w:r>
        <w:r>
          <w:rPr>
            <w:noProof/>
          </w:rPr>
          <w:instrText xml:space="preserve"> PAGEREF _Toc503890131 \h </w:instrText>
        </w:r>
      </w:ins>
      <w:r w:rsidR="006D6BFA">
        <w:rPr>
          <w:noProof/>
        </w:rPr>
      </w:r>
      <w:r w:rsidR="006D6BFA">
        <w:rPr>
          <w:noProof/>
        </w:rPr>
        <w:fldChar w:fldCharType="separate"/>
      </w:r>
      <w:ins w:id="251" w:author="ozturk" w:date="2018-01-16T18:18:00Z">
        <w:r>
          <w:rPr>
            <w:noProof/>
          </w:rPr>
          <w:t>18</w:t>
        </w:r>
        <w:r w:rsidR="006D6BFA">
          <w:rPr>
            <w:noProof/>
          </w:rPr>
          <w:fldChar w:fldCharType="end"/>
        </w:r>
      </w:ins>
    </w:p>
    <w:p w:rsidR="003C3ADD" w:rsidRDefault="008457B6">
      <w:pPr>
        <w:pStyle w:val="31"/>
        <w:rPr>
          <w:ins w:id="252" w:author="ozturk" w:date="2018-01-16T18:18:00Z"/>
          <w:rFonts w:asciiTheme="minorHAnsi" w:eastAsiaTheme="minorEastAsia" w:hAnsiTheme="minorHAnsi"/>
          <w:noProof/>
          <w:sz w:val="22"/>
          <w:lang w:eastAsia="tr-TR"/>
        </w:rPr>
      </w:pPr>
      <w:ins w:id="253" w:author="ozturk" w:date="2018-01-16T18:18:00Z">
        <w:r>
          <w:rPr>
            <w:noProof/>
          </w:rPr>
          <w:t>2.7.1. Gözlem</w:t>
        </w:r>
        <w:r>
          <w:rPr>
            <w:noProof/>
          </w:rPr>
          <w:tab/>
        </w:r>
        <w:r w:rsidR="006D6BFA">
          <w:rPr>
            <w:noProof/>
          </w:rPr>
          <w:fldChar w:fldCharType="begin"/>
        </w:r>
        <w:r>
          <w:rPr>
            <w:noProof/>
          </w:rPr>
          <w:instrText xml:space="preserve"> PAGEREF _Toc503890132 \h </w:instrText>
        </w:r>
      </w:ins>
      <w:r w:rsidR="006D6BFA">
        <w:rPr>
          <w:noProof/>
        </w:rPr>
      </w:r>
      <w:r w:rsidR="006D6BFA">
        <w:rPr>
          <w:noProof/>
        </w:rPr>
        <w:fldChar w:fldCharType="separate"/>
      </w:r>
      <w:ins w:id="254" w:author="ozturk" w:date="2018-01-16T18:18:00Z">
        <w:r>
          <w:rPr>
            <w:noProof/>
          </w:rPr>
          <w:t>19</w:t>
        </w:r>
        <w:r w:rsidR="006D6BFA">
          <w:rPr>
            <w:noProof/>
          </w:rPr>
          <w:fldChar w:fldCharType="end"/>
        </w:r>
      </w:ins>
    </w:p>
    <w:p w:rsidR="003C3ADD" w:rsidRDefault="008457B6">
      <w:pPr>
        <w:pStyle w:val="31"/>
        <w:rPr>
          <w:ins w:id="255" w:author="ozturk" w:date="2018-01-16T18:18:00Z"/>
          <w:rFonts w:asciiTheme="minorHAnsi" w:eastAsiaTheme="minorEastAsia" w:hAnsiTheme="minorHAnsi"/>
          <w:noProof/>
          <w:sz w:val="22"/>
          <w:lang w:eastAsia="tr-TR"/>
        </w:rPr>
      </w:pPr>
      <w:ins w:id="256" w:author="ozturk" w:date="2018-01-16T18:18:00Z">
        <w:r>
          <w:rPr>
            <w:noProof/>
          </w:rPr>
          <w:t>2.7.2. Farmakoterapi</w:t>
        </w:r>
        <w:r>
          <w:rPr>
            <w:noProof/>
          </w:rPr>
          <w:tab/>
        </w:r>
        <w:r w:rsidR="006D6BFA">
          <w:rPr>
            <w:noProof/>
          </w:rPr>
          <w:fldChar w:fldCharType="begin"/>
        </w:r>
        <w:r>
          <w:rPr>
            <w:noProof/>
          </w:rPr>
          <w:instrText xml:space="preserve"> PAGEREF _Toc503890133 \h </w:instrText>
        </w:r>
      </w:ins>
      <w:r w:rsidR="006D6BFA">
        <w:rPr>
          <w:noProof/>
        </w:rPr>
      </w:r>
      <w:r w:rsidR="006D6BFA">
        <w:rPr>
          <w:noProof/>
        </w:rPr>
        <w:fldChar w:fldCharType="separate"/>
      </w:r>
      <w:ins w:id="257" w:author="ozturk" w:date="2018-01-16T18:18:00Z">
        <w:r>
          <w:rPr>
            <w:noProof/>
          </w:rPr>
          <w:t>19</w:t>
        </w:r>
        <w:r w:rsidR="006D6BFA">
          <w:rPr>
            <w:noProof/>
          </w:rPr>
          <w:fldChar w:fldCharType="end"/>
        </w:r>
      </w:ins>
    </w:p>
    <w:p w:rsidR="003C3ADD" w:rsidRDefault="008457B6">
      <w:pPr>
        <w:pStyle w:val="31"/>
        <w:rPr>
          <w:ins w:id="258" w:author="ozturk" w:date="2018-01-16T18:18:00Z"/>
          <w:rFonts w:asciiTheme="minorHAnsi" w:eastAsiaTheme="minorEastAsia" w:hAnsiTheme="minorHAnsi"/>
          <w:noProof/>
          <w:sz w:val="22"/>
          <w:lang w:eastAsia="tr-TR"/>
        </w:rPr>
      </w:pPr>
      <w:ins w:id="259" w:author="ozturk" w:date="2018-01-16T18:18:00Z">
        <w:r>
          <w:rPr>
            <w:noProof/>
          </w:rPr>
          <w:t>2.7.3. Cerrahi tedavi</w:t>
        </w:r>
        <w:r>
          <w:rPr>
            <w:noProof/>
          </w:rPr>
          <w:tab/>
        </w:r>
        <w:r w:rsidR="006D6BFA">
          <w:rPr>
            <w:noProof/>
          </w:rPr>
          <w:fldChar w:fldCharType="begin"/>
        </w:r>
        <w:r>
          <w:rPr>
            <w:noProof/>
          </w:rPr>
          <w:instrText xml:space="preserve"> PAGEREF _Toc503890134 \h </w:instrText>
        </w:r>
      </w:ins>
      <w:r w:rsidR="006D6BFA">
        <w:rPr>
          <w:noProof/>
        </w:rPr>
      </w:r>
      <w:r w:rsidR="006D6BFA">
        <w:rPr>
          <w:noProof/>
        </w:rPr>
        <w:fldChar w:fldCharType="separate"/>
      </w:r>
      <w:ins w:id="260" w:author="ozturk" w:date="2018-01-16T18:18:00Z">
        <w:r>
          <w:rPr>
            <w:noProof/>
          </w:rPr>
          <w:t>21</w:t>
        </w:r>
        <w:r w:rsidR="006D6BFA">
          <w:rPr>
            <w:noProof/>
          </w:rPr>
          <w:fldChar w:fldCharType="end"/>
        </w:r>
      </w:ins>
    </w:p>
    <w:p w:rsidR="008457B6" w:rsidRDefault="008457B6">
      <w:pPr>
        <w:pStyle w:val="21"/>
        <w:tabs>
          <w:tab w:val="right" w:pos="8210"/>
        </w:tabs>
        <w:rPr>
          <w:ins w:id="261" w:author="ozturk" w:date="2018-01-16T18:18:00Z"/>
          <w:rFonts w:asciiTheme="minorHAnsi" w:eastAsiaTheme="minorEastAsia" w:hAnsiTheme="minorHAnsi"/>
          <w:noProof/>
          <w:sz w:val="22"/>
          <w:lang w:eastAsia="tr-TR"/>
        </w:rPr>
      </w:pPr>
      <w:ins w:id="262" w:author="ozturk" w:date="2018-01-16T18:18:00Z">
        <w:r>
          <w:rPr>
            <w:noProof/>
          </w:rPr>
          <w:t>2.8. Pubertal Jinekomastide Prognoz</w:t>
        </w:r>
        <w:r>
          <w:rPr>
            <w:noProof/>
          </w:rPr>
          <w:tab/>
        </w:r>
        <w:r w:rsidR="006D6BFA">
          <w:rPr>
            <w:noProof/>
          </w:rPr>
          <w:fldChar w:fldCharType="begin"/>
        </w:r>
        <w:r>
          <w:rPr>
            <w:noProof/>
          </w:rPr>
          <w:instrText xml:space="preserve"> PAGEREF _Toc503890135 \h </w:instrText>
        </w:r>
      </w:ins>
      <w:r w:rsidR="006D6BFA">
        <w:rPr>
          <w:noProof/>
        </w:rPr>
      </w:r>
      <w:r w:rsidR="006D6BFA">
        <w:rPr>
          <w:noProof/>
        </w:rPr>
        <w:fldChar w:fldCharType="separate"/>
      </w:r>
      <w:ins w:id="263" w:author="ozturk" w:date="2018-01-16T18:18:00Z">
        <w:r>
          <w:rPr>
            <w:noProof/>
          </w:rPr>
          <w:t>21</w:t>
        </w:r>
        <w:r w:rsidR="006D6BFA">
          <w:rPr>
            <w:noProof/>
          </w:rPr>
          <w:fldChar w:fldCharType="end"/>
        </w:r>
      </w:ins>
    </w:p>
    <w:p w:rsidR="008457B6" w:rsidRDefault="008457B6">
      <w:pPr>
        <w:pStyle w:val="21"/>
        <w:tabs>
          <w:tab w:val="right" w:pos="8210"/>
        </w:tabs>
        <w:rPr>
          <w:ins w:id="264" w:author="ozturk" w:date="2018-01-16T18:18:00Z"/>
          <w:rFonts w:asciiTheme="minorHAnsi" w:eastAsiaTheme="minorEastAsia" w:hAnsiTheme="minorHAnsi"/>
          <w:noProof/>
          <w:sz w:val="22"/>
          <w:lang w:eastAsia="tr-TR"/>
        </w:rPr>
      </w:pPr>
      <w:ins w:id="265" w:author="ozturk" w:date="2018-01-16T18:18:00Z">
        <w:r>
          <w:rPr>
            <w:noProof/>
          </w:rPr>
          <w:t>2.9. Çinkonun biyolojik etkileri</w:t>
        </w:r>
        <w:r>
          <w:rPr>
            <w:noProof/>
          </w:rPr>
          <w:tab/>
        </w:r>
        <w:r w:rsidR="006D6BFA">
          <w:rPr>
            <w:noProof/>
          </w:rPr>
          <w:fldChar w:fldCharType="begin"/>
        </w:r>
        <w:r>
          <w:rPr>
            <w:noProof/>
          </w:rPr>
          <w:instrText xml:space="preserve"> PAGEREF _Toc503890136 \h </w:instrText>
        </w:r>
      </w:ins>
      <w:r w:rsidR="006D6BFA">
        <w:rPr>
          <w:noProof/>
        </w:rPr>
      </w:r>
      <w:r w:rsidR="006D6BFA">
        <w:rPr>
          <w:noProof/>
        </w:rPr>
        <w:fldChar w:fldCharType="separate"/>
      </w:r>
      <w:ins w:id="266" w:author="ozturk" w:date="2018-01-16T18:18:00Z">
        <w:r>
          <w:rPr>
            <w:noProof/>
          </w:rPr>
          <w:t>21</w:t>
        </w:r>
        <w:r w:rsidR="006D6BFA">
          <w:rPr>
            <w:noProof/>
          </w:rPr>
          <w:fldChar w:fldCharType="end"/>
        </w:r>
      </w:ins>
    </w:p>
    <w:p w:rsidR="008457B6" w:rsidRDefault="008457B6">
      <w:pPr>
        <w:pStyle w:val="21"/>
        <w:tabs>
          <w:tab w:val="right" w:pos="8210"/>
        </w:tabs>
        <w:rPr>
          <w:ins w:id="267" w:author="ozturk" w:date="2018-01-16T18:18:00Z"/>
          <w:rFonts w:asciiTheme="minorHAnsi" w:eastAsiaTheme="minorEastAsia" w:hAnsiTheme="minorHAnsi"/>
          <w:noProof/>
          <w:sz w:val="22"/>
          <w:lang w:eastAsia="tr-TR"/>
        </w:rPr>
      </w:pPr>
      <w:ins w:id="268" w:author="ozturk" w:date="2018-01-16T18:18:00Z">
        <w:r>
          <w:rPr>
            <w:noProof/>
          </w:rPr>
          <w:t>2.10. Çinko Homeostazı</w:t>
        </w:r>
        <w:r>
          <w:rPr>
            <w:noProof/>
          </w:rPr>
          <w:tab/>
        </w:r>
        <w:r w:rsidR="006D6BFA">
          <w:rPr>
            <w:noProof/>
          </w:rPr>
          <w:fldChar w:fldCharType="begin"/>
        </w:r>
        <w:r>
          <w:rPr>
            <w:noProof/>
          </w:rPr>
          <w:instrText xml:space="preserve"> PAGEREF _Toc503890137 \h </w:instrText>
        </w:r>
      </w:ins>
      <w:r w:rsidR="006D6BFA">
        <w:rPr>
          <w:noProof/>
        </w:rPr>
      </w:r>
      <w:r w:rsidR="006D6BFA">
        <w:rPr>
          <w:noProof/>
        </w:rPr>
        <w:fldChar w:fldCharType="separate"/>
      </w:r>
      <w:ins w:id="269" w:author="ozturk" w:date="2018-01-16T18:18:00Z">
        <w:r>
          <w:rPr>
            <w:noProof/>
          </w:rPr>
          <w:t>23</w:t>
        </w:r>
        <w:r w:rsidR="006D6BFA">
          <w:rPr>
            <w:noProof/>
          </w:rPr>
          <w:fldChar w:fldCharType="end"/>
        </w:r>
      </w:ins>
    </w:p>
    <w:p w:rsidR="008457B6" w:rsidRDefault="008457B6">
      <w:pPr>
        <w:pStyle w:val="21"/>
        <w:tabs>
          <w:tab w:val="right" w:pos="8210"/>
        </w:tabs>
        <w:rPr>
          <w:ins w:id="270" w:author="ozturk" w:date="2018-01-16T18:18:00Z"/>
          <w:rFonts w:asciiTheme="minorHAnsi" w:eastAsiaTheme="minorEastAsia" w:hAnsiTheme="minorHAnsi"/>
          <w:noProof/>
          <w:sz w:val="22"/>
          <w:lang w:eastAsia="tr-TR"/>
        </w:rPr>
      </w:pPr>
      <w:ins w:id="271" w:author="ozturk" w:date="2018-01-16T18:18:00Z">
        <w:r>
          <w:rPr>
            <w:noProof/>
          </w:rPr>
          <w:t>2.11. Çinko eksikliği</w:t>
        </w:r>
        <w:r>
          <w:rPr>
            <w:noProof/>
          </w:rPr>
          <w:tab/>
        </w:r>
        <w:r w:rsidR="006D6BFA">
          <w:rPr>
            <w:noProof/>
          </w:rPr>
          <w:fldChar w:fldCharType="begin"/>
        </w:r>
        <w:r>
          <w:rPr>
            <w:noProof/>
          </w:rPr>
          <w:instrText xml:space="preserve"> PAGEREF _Toc503890138 \h </w:instrText>
        </w:r>
      </w:ins>
      <w:r w:rsidR="006D6BFA">
        <w:rPr>
          <w:noProof/>
        </w:rPr>
      </w:r>
      <w:r w:rsidR="006D6BFA">
        <w:rPr>
          <w:noProof/>
        </w:rPr>
        <w:fldChar w:fldCharType="separate"/>
      </w:r>
      <w:ins w:id="272" w:author="ozturk" w:date="2018-01-16T18:18:00Z">
        <w:r>
          <w:rPr>
            <w:noProof/>
          </w:rPr>
          <w:t>26</w:t>
        </w:r>
        <w:r w:rsidR="006D6BFA">
          <w:rPr>
            <w:noProof/>
          </w:rPr>
          <w:fldChar w:fldCharType="end"/>
        </w:r>
      </w:ins>
    </w:p>
    <w:p w:rsidR="003C3ADD" w:rsidRDefault="008457B6">
      <w:pPr>
        <w:pStyle w:val="31"/>
        <w:rPr>
          <w:ins w:id="273" w:author="ozturk" w:date="2018-01-16T18:18:00Z"/>
          <w:rFonts w:asciiTheme="minorHAnsi" w:eastAsiaTheme="minorEastAsia" w:hAnsiTheme="minorHAnsi"/>
          <w:noProof/>
          <w:sz w:val="22"/>
          <w:lang w:eastAsia="tr-TR"/>
        </w:rPr>
      </w:pPr>
      <w:ins w:id="274" w:author="ozturk" w:date="2018-01-16T18:18:00Z">
        <w:r>
          <w:rPr>
            <w:noProof/>
          </w:rPr>
          <w:t>2.11.1. Çinko eksikliğinin etiyolojisi</w:t>
        </w:r>
        <w:r>
          <w:rPr>
            <w:noProof/>
          </w:rPr>
          <w:tab/>
        </w:r>
        <w:r w:rsidR="006D6BFA">
          <w:rPr>
            <w:noProof/>
          </w:rPr>
          <w:fldChar w:fldCharType="begin"/>
        </w:r>
        <w:r>
          <w:rPr>
            <w:noProof/>
          </w:rPr>
          <w:instrText xml:space="preserve"> PAGEREF _Toc503890139 \h </w:instrText>
        </w:r>
      </w:ins>
      <w:r w:rsidR="006D6BFA">
        <w:rPr>
          <w:noProof/>
        </w:rPr>
      </w:r>
      <w:r w:rsidR="006D6BFA">
        <w:rPr>
          <w:noProof/>
        </w:rPr>
        <w:fldChar w:fldCharType="separate"/>
      </w:r>
      <w:ins w:id="275" w:author="ozturk" w:date="2018-01-16T18:18:00Z">
        <w:r>
          <w:rPr>
            <w:noProof/>
          </w:rPr>
          <w:t>26</w:t>
        </w:r>
        <w:r w:rsidR="006D6BFA">
          <w:rPr>
            <w:noProof/>
          </w:rPr>
          <w:fldChar w:fldCharType="end"/>
        </w:r>
      </w:ins>
    </w:p>
    <w:p w:rsidR="003C3ADD" w:rsidRDefault="008457B6">
      <w:pPr>
        <w:pStyle w:val="31"/>
        <w:rPr>
          <w:ins w:id="276" w:author="ozturk" w:date="2018-01-16T18:18:00Z"/>
          <w:rFonts w:asciiTheme="minorHAnsi" w:eastAsiaTheme="minorEastAsia" w:hAnsiTheme="minorHAnsi"/>
          <w:noProof/>
          <w:sz w:val="22"/>
          <w:lang w:eastAsia="tr-TR"/>
        </w:rPr>
      </w:pPr>
      <w:ins w:id="277" w:author="ozturk" w:date="2018-01-16T18:18:00Z">
        <w:r>
          <w:rPr>
            <w:noProof/>
          </w:rPr>
          <w:t>2.11.2. Çinko eksikliğinde klinik bulgular</w:t>
        </w:r>
        <w:r>
          <w:rPr>
            <w:noProof/>
          </w:rPr>
          <w:tab/>
        </w:r>
        <w:r w:rsidR="006D6BFA">
          <w:rPr>
            <w:noProof/>
          </w:rPr>
          <w:fldChar w:fldCharType="begin"/>
        </w:r>
        <w:r>
          <w:rPr>
            <w:noProof/>
          </w:rPr>
          <w:instrText xml:space="preserve"> PAGEREF _Toc503890140 \h </w:instrText>
        </w:r>
      </w:ins>
      <w:r w:rsidR="006D6BFA">
        <w:rPr>
          <w:noProof/>
        </w:rPr>
      </w:r>
      <w:r w:rsidR="006D6BFA">
        <w:rPr>
          <w:noProof/>
        </w:rPr>
        <w:fldChar w:fldCharType="separate"/>
      </w:r>
      <w:ins w:id="278" w:author="ozturk" w:date="2018-01-16T18:18:00Z">
        <w:r>
          <w:rPr>
            <w:noProof/>
          </w:rPr>
          <w:t>27</w:t>
        </w:r>
        <w:r w:rsidR="006D6BFA">
          <w:rPr>
            <w:noProof/>
          </w:rPr>
          <w:fldChar w:fldCharType="end"/>
        </w:r>
      </w:ins>
    </w:p>
    <w:p w:rsidR="008457B6" w:rsidRDefault="008457B6">
      <w:pPr>
        <w:pStyle w:val="21"/>
        <w:tabs>
          <w:tab w:val="right" w:pos="8210"/>
        </w:tabs>
        <w:rPr>
          <w:ins w:id="279" w:author="ozturk" w:date="2018-01-16T18:18:00Z"/>
          <w:rFonts w:asciiTheme="minorHAnsi" w:eastAsiaTheme="minorEastAsia" w:hAnsiTheme="minorHAnsi"/>
          <w:noProof/>
          <w:sz w:val="22"/>
          <w:lang w:eastAsia="tr-TR"/>
        </w:rPr>
      </w:pPr>
      <w:ins w:id="280" w:author="ozturk" w:date="2018-01-16T18:18:00Z">
        <w:r>
          <w:rPr>
            <w:noProof/>
          </w:rPr>
          <w:lastRenderedPageBreak/>
          <w:t>2.12. Çinko ve Hipogonadizm</w:t>
        </w:r>
        <w:r>
          <w:rPr>
            <w:noProof/>
          </w:rPr>
          <w:tab/>
        </w:r>
        <w:r w:rsidR="006D6BFA">
          <w:rPr>
            <w:noProof/>
          </w:rPr>
          <w:fldChar w:fldCharType="begin"/>
        </w:r>
        <w:r>
          <w:rPr>
            <w:noProof/>
          </w:rPr>
          <w:instrText xml:space="preserve"> PAGEREF _Toc503890141 \h </w:instrText>
        </w:r>
      </w:ins>
      <w:r w:rsidR="006D6BFA">
        <w:rPr>
          <w:noProof/>
        </w:rPr>
      </w:r>
      <w:r w:rsidR="006D6BFA">
        <w:rPr>
          <w:noProof/>
        </w:rPr>
        <w:fldChar w:fldCharType="separate"/>
      </w:r>
      <w:ins w:id="281" w:author="ozturk" w:date="2018-01-16T18:18:00Z">
        <w:r>
          <w:rPr>
            <w:noProof/>
          </w:rPr>
          <w:t>28</w:t>
        </w:r>
        <w:r w:rsidR="006D6BFA">
          <w:rPr>
            <w:noProof/>
          </w:rPr>
          <w:fldChar w:fldCharType="end"/>
        </w:r>
      </w:ins>
    </w:p>
    <w:p w:rsidR="008457B6" w:rsidRDefault="008457B6">
      <w:pPr>
        <w:pStyle w:val="21"/>
        <w:tabs>
          <w:tab w:val="right" w:pos="8210"/>
        </w:tabs>
        <w:rPr>
          <w:ins w:id="282" w:author="ozturk" w:date="2018-01-16T18:18:00Z"/>
          <w:rFonts w:asciiTheme="minorHAnsi" w:eastAsiaTheme="minorEastAsia" w:hAnsiTheme="minorHAnsi"/>
          <w:noProof/>
          <w:sz w:val="22"/>
          <w:lang w:eastAsia="tr-TR"/>
        </w:rPr>
      </w:pPr>
      <w:ins w:id="283" w:author="ozturk" w:date="2018-01-16T18:18:00Z">
        <w:r>
          <w:rPr>
            <w:noProof/>
          </w:rPr>
          <w:t>2.13. Pubertal Jinekomasti ve Çinko</w:t>
        </w:r>
        <w:r>
          <w:rPr>
            <w:noProof/>
          </w:rPr>
          <w:tab/>
        </w:r>
        <w:r w:rsidR="006D6BFA">
          <w:rPr>
            <w:noProof/>
          </w:rPr>
          <w:fldChar w:fldCharType="begin"/>
        </w:r>
        <w:r>
          <w:rPr>
            <w:noProof/>
          </w:rPr>
          <w:instrText xml:space="preserve"> PAGEREF _Toc503890142 \h </w:instrText>
        </w:r>
      </w:ins>
      <w:r w:rsidR="006D6BFA">
        <w:rPr>
          <w:noProof/>
        </w:rPr>
      </w:r>
      <w:r w:rsidR="006D6BFA">
        <w:rPr>
          <w:noProof/>
        </w:rPr>
        <w:fldChar w:fldCharType="separate"/>
      </w:r>
      <w:ins w:id="284" w:author="ozturk" w:date="2018-01-16T18:18:00Z">
        <w:r>
          <w:rPr>
            <w:noProof/>
          </w:rPr>
          <w:t>29</w:t>
        </w:r>
        <w:r w:rsidR="006D6BFA">
          <w:rPr>
            <w:noProof/>
          </w:rPr>
          <w:fldChar w:fldCharType="end"/>
        </w:r>
      </w:ins>
    </w:p>
    <w:p w:rsidR="008457B6" w:rsidRDefault="008457B6">
      <w:pPr>
        <w:pStyle w:val="11"/>
        <w:tabs>
          <w:tab w:val="right" w:pos="8210"/>
        </w:tabs>
        <w:rPr>
          <w:ins w:id="285" w:author="ozturk" w:date="2018-01-16T18:18:00Z"/>
          <w:rFonts w:asciiTheme="minorHAnsi" w:eastAsiaTheme="minorEastAsia" w:hAnsiTheme="minorHAnsi"/>
          <w:noProof/>
          <w:sz w:val="22"/>
          <w:lang w:eastAsia="tr-TR"/>
        </w:rPr>
      </w:pPr>
      <w:ins w:id="286" w:author="ozturk" w:date="2018-01-16T18:18:00Z">
        <w:r>
          <w:rPr>
            <w:noProof/>
          </w:rPr>
          <w:t>3.GEREÇ VE YÖNTEM</w:t>
        </w:r>
        <w:r>
          <w:rPr>
            <w:noProof/>
          </w:rPr>
          <w:tab/>
        </w:r>
        <w:r w:rsidR="006D6BFA">
          <w:rPr>
            <w:noProof/>
          </w:rPr>
          <w:fldChar w:fldCharType="begin"/>
        </w:r>
        <w:r>
          <w:rPr>
            <w:noProof/>
          </w:rPr>
          <w:instrText xml:space="preserve"> PAGEREF _Toc503890144 \h </w:instrText>
        </w:r>
      </w:ins>
      <w:r w:rsidR="006D6BFA">
        <w:rPr>
          <w:noProof/>
        </w:rPr>
      </w:r>
      <w:r w:rsidR="006D6BFA">
        <w:rPr>
          <w:noProof/>
        </w:rPr>
        <w:fldChar w:fldCharType="separate"/>
      </w:r>
      <w:ins w:id="287" w:author="ozturk" w:date="2018-01-16T18:18:00Z">
        <w:r>
          <w:rPr>
            <w:noProof/>
          </w:rPr>
          <w:t>30</w:t>
        </w:r>
        <w:r w:rsidR="006D6BFA">
          <w:rPr>
            <w:noProof/>
          </w:rPr>
          <w:fldChar w:fldCharType="end"/>
        </w:r>
      </w:ins>
    </w:p>
    <w:p w:rsidR="008457B6" w:rsidRDefault="008457B6">
      <w:pPr>
        <w:pStyle w:val="21"/>
        <w:tabs>
          <w:tab w:val="right" w:pos="8210"/>
        </w:tabs>
        <w:rPr>
          <w:ins w:id="288" w:author="ozturk" w:date="2018-01-16T18:18:00Z"/>
          <w:rFonts w:asciiTheme="minorHAnsi" w:eastAsiaTheme="minorEastAsia" w:hAnsiTheme="minorHAnsi"/>
          <w:noProof/>
          <w:sz w:val="22"/>
          <w:lang w:eastAsia="tr-TR"/>
        </w:rPr>
      </w:pPr>
      <w:ins w:id="289" w:author="ozturk" w:date="2018-01-16T18:18:00Z">
        <w:r>
          <w:rPr>
            <w:noProof/>
          </w:rPr>
          <w:t>3.1. Çalışma Diyaznı</w:t>
        </w:r>
        <w:r>
          <w:rPr>
            <w:noProof/>
          </w:rPr>
          <w:tab/>
        </w:r>
        <w:r w:rsidR="006D6BFA">
          <w:rPr>
            <w:noProof/>
          </w:rPr>
          <w:fldChar w:fldCharType="begin"/>
        </w:r>
        <w:r>
          <w:rPr>
            <w:noProof/>
          </w:rPr>
          <w:instrText xml:space="preserve"> PAGEREF _Toc503890145 \h </w:instrText>
        </w:r>
      </w:ins>
      <w:r w:rsidR="006D6BFA">
        <w:rPr>
          <w:noProof/>
        </w:rPr>
      </w:r>
      <w:r w:rsidR="006D6BFA">
        <w:rPr>
          <w:noProof/>
        </w:rPr>
        <w:fldChar w:fldCharType="separate"/>
      </w:r>
      <w:ins w:id="290" w:author="ozturk" w:date="2018-01-16T18:18:00Z">
        <w:r>
          <w:rPr>
            <w:noProof/>
          </w:rPr>
          <w:t>30</w:t>
        </w:r>
        <w:r w:rsidR="006D6BFA">
          <w:rPr>
            <w:noProof/>
          </w:rPr>
          <w:fldChar w:fldCharType="end"/>
        </w:r>
      </w:ins>
    </w:p>
    <w:p w:rsidR="008457B6" w:rsidRDefault="008457B6">
      <w:pPr>
        <w:pStyle w:val="21"/>
        <w:tabs>
          <w:tab w:val="right" w:pos="8210"/>
        </w:tabs>
        <w:rPr>
          <w:ins w:id="291" w:author="ozturk" w:date="2018-01-16T18:18:00Z"/>
          <w:rFonts w:asciiTheme="minorHAnsi" w:eastAsiaTheme="minorEastAsia" w:hAnsiTheme="minorHAnsi"/>
          <w:noProof/>
          <w:sz w:val="22"/>
          <w:lang w:eastAsia="tr-TR"/>
        </w:rPr>
      </w:pPr>
      <w:ins w:id="292" w:author="ozturk" w:date="2018-01-16T18:18:00Z">
        <w:r>
          <w:rPr>
            <w:noProof/>
          </w:rPr>
          <w:t>3.2. Değerlendirme Ölçekleri ve Ölçüm Yöntemleri</w:t>
        </w:r>
        <w:r>
          <w:rPr>
            <w:noProof/>
          </w:rPr>
          <w:tab/>
        </w:r>
        <w:r w:rsidR="006D6BFA">
          <w:rPr>
            <w:noProof/>
          </w:rPr>
          <w:fldChar w:fldCharType="begin"/>
        </w:r>
        <w:r>
          <w:rPr>
            <w:noProof/>
          </w:rPr>
          <w:instrText xml:space="preserve"> PAGEREF _Toc503890146 \h </w:instrText>
        </w:r>
      </w:ins>
      <w:r w:rsidR="006D6BFA">
        <w:rPr>
          <w:noProof/>
        </w:rPr>
      </w:r>
      <w:r w:rsidR="006D6BFA">
        <w:rPr>
          <w:noProof/>
        </w:rPr>
        <w:fldChar w:fldCharType="separate"/>
      </w:r>
      <w:ins w:id="293" w:author="ozturk" w:date="2018-01-16T18:18:00Z">
        <w:r>
          <w:rPr>
            <w:noProof/>
          </w:rPr>
          <w:t>30</w:t>
        </w:r>
        <w:r w:rsidR="006D6BFA">
          <w:rPr>
            <w:noProof/>
          </w:rPr>
          <w:fldChar w:fldCharType="end"/>
        </w:r>
      </w:ins>
    </w:p>
    <w:p w:rsidR="008457B6" w:rsidRDefault="008457B6">
      <w:pPr>
        <w:pStyle w:val="21"/>
        <w:tabs>
          <w:tab w:val="right" w:pos="8210"/>
        </w:tabs>
        <w:rPr>
          <w:ins w:id="294" w:author="ozturk" w:date="2018-01-16T18:18:00Z"/>
          <w:rFonts w:asciiTheme="minorHAnsi" w:eastAsiaTheme="minorEastAsia" w:hAnsiTheme="minorHAnsi"/>
          <w:noProof/>
          <w:sz w:val="22"/>
          <w:lang w:eastAsia="tr-TR"/>
        </w:rPr>
      </w:pPr>
      <w:ins w:id="295" w:author="ozturk" w:date="2018-01-16T18:18:00Z">
        <w:r>
          <w:rPr>
            <w:noProof/>
          </w:rPr>
          <w:t>3.3. İstatistiksel Analiz</w:t>
        </w:r>
        <w:r>
          <w:rPr>
            <w:noProof/>
          </w:rPr>
          <w:tab/>
        </w:r>
        <w:r w:rsidR="006D6BFA">
          <w:rPr>
            <w:noProof/>
          </w:rPr>
          <w:fldChar w:fldCharType="begin"/>
        </w:r>
        <w:r>
          <w:rPr>
            <w:noProof/>
          </w:rPr>
          <w:instrText xml:space="preserve"> PAGEREF _Toc503890147 \h </w:instrText>
        </w:r>
      </w:ins>
      <w:r w:rsidR="006D6BFA">
        <w:rPr>
          <w:noProof/>
        </w:rPr>
      </w:r>
      <w:r w:rsidR="006D6BFA">
        <w:rPr>
          <w:noProof/>
        </w:rPr>
        <w:fldChar w:fldCharType="separate"/>
      </w:r>
      <w:ins w:id="296" w:author="ozturk" w:date="2018-01-16T18:18:00Z">
        <w:r>
          <w:rPr>
            <w:noProof/>
          </w:rPr>
          <w:t>31</w:t>
        </w:r>
        <w:r w:rsidR="006D6BFA">
          <w:rPr>
            <w:noProof/>
          </w:rPr>
          <w:fldChar w:fldCharType="end"/>
        </w:r>
      </w:ins>
    </w:p>
    <w:p w:rsidR="008457B6" w:rsidRDefault="008457B6">
      <w:pPr>
        <w:pStyle w:val="11"/>
        <w:tabs>
          <w:tab w:val="right" w:pos="8210"/>
        </w:tabs>
        <w:rPr>
          <w:ins w:id="297" w:author="ozturk" w:date="2018-01-16T18:18:00Z"/>
          <w:rFonts w:asciiTheme="minorHAnsi" w:eastAsiaTheme="minorEastAsia" w:hAnsiTheme="minorHAnsi"/>
          <w:noProof/>
          <w:sz w:val="22"/>
          <w:lang w:eastAsia="tr-TR"/>
        </w:rPr>
      </w:pPr>
      <w:ins w:id="298" w:author="ozturk" w:date="2018-01-16T18:18:00Z">
        <w:r>
          <w:rPr>
            <w:noProof/>
          </w:rPr>
          <w:t>4.BULGULAR</w:t>
        </w:r>
        <w:r>
          <w:rPr>
            <w:noProof/>
          </w:rPr>
          <w:tab/>
        </w:r>
        <w:r w:rsidR="006D6BFA">
          <w:rPr>
            <w:noProof/>
          </w:rPr>
          <w:fldChar w:fldCharType="begin"/>
        </w:r>
        <w:r>
          <w:rPr>
            <w:noProof/>
          </w:rPr>
          <w:instrText xml:space="preserve"> PAGEREF _Toc503890149 \h </w:instrText>
        </w:r>
      </w:ins>
      <w:r w:rsidR="006D6BFA">
        <w:rPr>
          <w:noProof/>
        </w:rPr>
      </w:r>
      <w:r w:rsidR="006D6BFA">
        <w:rPr>
          <w:noProof/>
        </w:rPr>
        <w:fldChar w:fldCharType="separate"/>
      </w:r>
      <w:ins w:id="299" w:author="ozturk" w:date="2018-01-16T18:18:00Z">
        <w:r>
          <w:rPr>
            <w:noProof/>
          </w:rPr>
          <w:t>32</w:t>
        </w:r>
        <w:r w:rsidR="006D6BFA">
          <w:rPr>
            <w:noProof/>
          </w:rPr>
          <w:fldChar w:fldCharType="end"/>
        </w:r>
      </w:ins>
    </w:p>
    <w:p w:rsidR="008457B6" w:rsidRDefault="008457B6">
      <w:pPr>
        <w:pStyle w:val="21"/>
        <w:tabs>
          <w:tab w:val="right" w:pos="8210"/>
        </w:tabs>
        <w:rPr>
          <w:ins w:id="300" w:author="ozturk" w:date="2018-01-16T18:18:00Z"/>
          <w:rFonts w:asciiTheme="minorHAnsi" w:eastAsiaTheme="minorEastAsia" w:hAnsiTheme="minorHAnsi"/>
          <w:noProof/>
          <w:sz w:val="22"/>
          <w:lang w:eastAsia="tr-TR"/>
        </w:rPr>
      </w:pPr>
      <w:ins w:id="301" w:author="ozturk" w:date="2018-01-16T18:18:00Z">
        <w:r>
          <w:rPr>
            <w:noProof/>
          </w:rPr>
          <w:t>4.1. Çalışma ve Kontrol Gruplarına Ait Özellikler</w:t>
        </w:r>
        <w:r>
          <w:rPr>
            <w:noProof/>
          </w:rPr>
          <w:tab/>
        </w:r>
        <w:r w:rsidR="006D6BFA">
          <w:rPr>
            <w:noProof/>
          </w:rPr>
          <w:fldChar w:fldCharType="begin"/>
        </w:r>
        <w:r>
          <w:rPr>
            <w:noProof/>
          </w:rPr>
          <w:instrText xml:space="preserve"> PAGEREF _Toc503890150 \h </w:instrText>
        </w:r>
      </w:ins>
      <w:r w:rsidR="006D6BFA">
        <w:rPr>
          <w:noProof/>
        </w:rPr>
      </w:r>
      <w:r w:rsidR="006D6BFA">
        <w:rPr>
          <w:noProof/>
        </w:rPr>
        <w:fldChar w:fldCharType="separate"/>
      </w:r>
      <w:ins w:id="302" w:author="ozturk" w:date="2018-01-16T18:18:00Z">
        <w:r>
          <w:rPr>
            <w:noProof/>
          </w:rPr>
          <w:t>32</w:t>
        </w:r>
        <w:r w:rsidR="006D6BFA">
          <w:rPr>
            <w:noProof/>
          </w:rPr>
          <w:fldChar w:fldCharType="end"/>
        </w:r>
      </w:ins>
    </w:p>
    <w:p w:rsidR="008457B6" w:rsidRDefault="008457B6">
      <w:pPr>
        <w:pStyle w:val="21"/>
        <w:tabs>
          <w:tab w:val="right" w:pos="8210"/>
        </w:tabs>
        <w:rPr>
          <w:ins w:id="303" w:author="ozturk" w:date="2018-01-16T18:18:00Z"/>
          <w:rFonts w:asciiTheme="minorHAnsi" w:eastAsiaTheme="minorEastAsia" w:hAnsiTheme="minorHAnsi"/>
          <w:noProof/>
          <w:sz w:val="22"/>
          <w:lang w:eastAsia="tr-TR"/>
        </w:rPr>
      </w:pPr>
      <w:ins w:id="304" w:author="ozturk" w:date="2018-01-16T18:18:00Z">
        <w:r>
          <w:rPr>
            <w:noProof/>
          </w:rPr>
          <w:t>4.2. Pubik Kıllanma evreleri</w:t>
        </w:r>
        <w:r>
          <w:rPr>
            <w:noProof/>
          </w:rPr>
          <w:tab/>
        </w:r>
        <w:r w:rsidR="006D6BFA">
          <w:rPr>
            <w:noProof/>
          </w:rPr>
          <w:fldChar w:fldCharType="begin"/>
        </w:r>
        <w:r>
          <w:rPr>
            <w:noProof/>
          </w:rPr>
          <w:instrText xml:space="preserve"> PAGEREF _Toc503890151 \h </w:instrText>
        </w:r>
      </w:ins>
      <w:r w:rsidR="006D6BFA">
        <w:rPr>
          <w:noProof/>
        </w:rPr>
      </w:r>
      <w:r w:rsidR="006D6BFA">
        <w:rPr>
          <w:noProof/>
        </w:rPr>
        <w:fldChar w:fldCharType="separate"/>
      </w:r>
      <w:ins w:id="305" w:author="ozturk" w:date="2018-01-16T18:18:00Z">
        <w:r>
          <w:rPr>
            <w:noProof/>
          </w:rPr>
          <w:t>32</w:t>
        </w:r>
        <w:r w:rsidR="006D6BFA">
          <w:rPr>
            <w:noProof/>
          </w:rPr>
          <w:fldChar w:fldCharType="end"/>
        </w:r>
      </w:ins>
    </w:p>
    <w:p w:rsidR="008457B6" w:rsidRDefault="008457B6">
      <w:pPr>
        <w:pStyle w:val="21"/>
        <w:tabs>
          <w:tab w:val="right" w:pos="8210"/>
        </w:tabs>
        <w:rPr>
          <w:ins w:id="306" w:author="ozturk" w:date="2018-01-16T18:18:00Z"/>
          <w:rFonts w:asciiTheme="minorHAnsi" w:eastAsiaTheme="minorEastAsia" w:hAnsiTheme="minorHAnsi"/>
          <w:noProof/>
          <w:sz w:val="22"/>
          <w:lang w:eastAsia="tr-TR"/>
        </w:rPr>
      </w:pPr>
      <w:ins w:id="307" w:author="ozturk" w:date="2018-01-16T18:18:00Z">
        <w:r>
          <w:rPr>
            <w:noProof/>
          </w:rPr>
          <w:t>4.3. Hormonal Parametreler</w:t>
        </w:r>
        <w:r>
          <w:rPr>
            <w:noProof/>
          </w:rPr>
          <w:tab/>
        </w:r>
        <w:r w:rsidR="006D6BFA">
          <w:rPr>
            <w:noProof/>
          </w:rPr>
          <w:fldChar w:fldCharType="begin"/>
        </w:r>
        <w:r>
          <w:rPr>
            <w:noProof/>
          </w:rPr>
          <w:instrText xml:space="preserve"> PAGEREF _Toc503890152 \h </w:instrText>
        </w:r>
      </w:ins>
      <w:r w:rsidR="006D6BFA">
        <w:rPr>
          <w:noProof/>
        </w:rPr>
      </w:r>
      <w:r w:rsidR="006D6BFA">
        <w:rPr>
          <w:noProof/>
        </w:rPr>
        <w:fldChar w:fldCharType="separate"/>
      </w:r>
      <w:ins w:id="308" w:author="ozturk" w:date="2018-01-16T18:18:00Z">
        <w:r>
          <w:rPr>
            <w:noProof/>
          </w:rPr>
          <w:t>33</w:t>
        </w:r>
        <w:r w:rsidR="006D6BFA">
          <w:rPr>
            <w:noProof/>
          </w:rPr>
          <w:fldChar w:fldCharType="end"/>
        </w:r>
      </w:ins>
    </w:p>
    <w:p w:rsidR="008457B6" w:rsidRDefault="008457B6">
      <w:pPr>
        <w:pStyle w:val="21"/>
        <w:tabs>
          <w:tab w:val="right" w:pos="8210"/>
        </w:tabs>
        <w:rPr>
          <w:ins w:id="309" w:author="ozturk" w:date="2018-01-16T18:18:00Z"/>
          <w:rFonts w:asciiTheme="minorHAnsi" w:eastAsiaTheme="minorEastAsia" w:hAnsiTheme="minorHAnsi"/>
          <w:noProof/>
          <w:sz w:val="22"/>
          <w:lang w:eastAsia="tr-TR"/>
        </w:rPr>
      </w:pPr>
      <w:ins w:id="310" w:author="ozturk" w:date="2018-01-16T18:18:00Z">
        <w:r>
          <w:rPr>
            <w:noProof/>
          </w:rPr>
          <w:t>4.4. Pubertal Jinekomasti ve Çinko İlişkisinin Değerlendirilmesi</w:t>
        </w:r>
        <w:r>
          <w:rPr>
            <w:noProof/>
          </w:rPr>
          <w:tab/>
        </w:r>
        <w:r w:rsidR="006D6BFA">
          <w:rPr>
            <w:noProof/>
          </w:rPr>
          <w:fldChar w:fldCharType="begin"/>
        </w:r>
        <w:r>
          <w:rPr>
            <w:noProof/>
          </w:rPr>
          <w:instrText xml:space="preserve"> PAGEREF _Toc503890153 \h </w:instrText>
        </w:r>
      </w:ins>
      <w:r w:rsidR="006D6BFA">
        <w:rPr>
          <w:noProof/>
        </w:rPr>
      </w:r>
      <w:r w:rsidR="006D6BFA">
        <w:rPr>
          <w:noProof/>
        </w:rPr>
        <w:fldChar w:fldCharType="separate"/>
      </w:r>
      <w:ins w:id="311" w:author="ozturk" w:date="2018-01-16T18:18:00Z">
        <w:r>
          <w:rPr>
            <w:noProof/>
          </w:rPr>
          <w:t>34</w:t>
        </w:r>
        <w:r w:rsidR="006D6BFA">
          <w:rPr>
            <w:noProof/>
          </w:rPr>
          <w:fldChar w:fldCharType="end"/>
        </w:r>
      </w:ins>
    </w:p>
    <w:p w:rsidR="008457B6" w:rsidRDefault="008457B6">
      <w:pPr>
        <w:pStyle w:val="21"/>
        <w:tabs>
          <w:tab w:val="right" w:pos="8210"/>
        </w:tabs>
        <w:rPr>
          <w:ins w:id="312" w:author="ozturk" w:date="2018-01-16T18:18:00Z"/>
          <w:rFonts w:asciiTheme="minorHAnsi" w:eastAsiaTheme="minorEastAsia" w:hAnsiTheme="minorHAnsi"/>
          <w:noProof/>
          <w:sz w:val="22"/>
          <w:lang w:eastAsia="tr-TR"/>
        </w:rPr>
      </w:pPr>
      <w:ins w:id="313" w:author="ozturk" w:date="2018-01-16T18:18:00Z">
        <w:r>
          <w:rPr>
            <w:noProof/>
          </w:rPr>
          <w:t>4.5. Korelasyon Analizleri</w:t>
        </w:r>
        <w:r>
          <w:rPr>
            <w:noProof/>
          </w:rPr>
          <w:tab/>
        </w:r>
        <w:r w:rsidR="006D6BFA">
          <w:rPr>
            <w:noProof/>
          </w:rPr>
          <w:fldChar w:fldCharType="begin"/>
        </w:r>
        <w:r>
          <w:rPr>
            <w:noProof/>
          </w:rPr>
          <w:instrText xml:space="preserve"> PAGEREF _Toc503890154 \h </w:instrText>
        </w:r>
      </w:ins>
      <w:r w:rsidR="006D6BFA">
        <w:rPr>
          <w:noProof/>
        </w:rPr>
      </w:r>
      <w:r w:rsidR="006D6BFA">
        <w:rPr>
          <w:noProof/>
        </w:rPr>
        <w:fldChar w:fldCharType="separate"/>
      </w:r>
      <w:ins w:id="314" w:author="ozturk" w:date="2018-01-16T18:18:00Z">
        <w:r>
          <w:rPr>
            <w:noProof/>
          </w:rPr>
          <w:t>35</w:t>
        </w:r>
        <w:r w:rsidR="006D6BFA">
          <w:rPr>
            <w:noProof/>
          </w:rPr>
          <w:fldChar w:fldCharType="end"/>
        </w:r>
      </w:ins>
    </w:p>
    <w:p w:rsidR="008457B6" w:rsidRDefault="008457B6">
      <w:pPr>
        <w:pStyle w:val="11"/>
        <w:tabs>
          <w:tab w:val="right" w:pos="8210"/>
        </w:tabs>
        <w:rPr>
          <w:ins w:id="315" w:author="ozturk" w:date="2018-01-16T18:18:00Z"/>
          <w:rFonts w:asciiTheme="minorHAnsi" w:eastAsiaTheme="minorEastAsia" w:hAnsiTheme="minorHAnsi"/>
          <w:noProof/>
          <w:sz w:val="22"/>
          <w:lang w:eastAsia="tr-TR"/>
        </w:rPr>
      </w:pPr>
      <w:ins w:id="316" w:author="ozturk" w:date="2018-01-16T18:18:00Z">
        <w:r>
          <w:rPr>
            <w:noProof/>
          </w:rPr>
          <w:t>5. TARTIŞMA</w:t>
        </w:r>
        <w:r>
          <w:rPr>
            <w:noProof/>
          </w:rPr>
          <w:tab/>
        </w:r>
        <w:r w:rsidR="006D6BFA">
          <w:rPr>
            <w:noProof/>
          </w:rPr>
          <w:fldChar w:fldCharType="begin"/>
        </w:r>
        <w:r>
          <w:rPr>
            <w:noProof/>
          </w:rPr>
          <w:instrText xml:space="preserve"> PAGEREF _Toc503890155 \h </w:instrText>
        </w:r>
      </w:ins>
      <w:r w:rsidR="006D6BFA">
        <w:rPr>
          <w:noProof/>
        </w:rPr>
      </w:r>
      <w:r w:rsidR="006D6BFA">
        <w:rPr>
          <w:noProof/>
        </w:rPr>
        <w:fldChar w:fldCharType="separate"/>
      </w:r>
      <w:ins w:id="317" w:author="ozturk" w:date="2018-01-16T18:18:00Z">
        <w:r>
          <w:rPr>
            <w:noProof/>
          </w:rPr>
          <w:t>37</w:t>
        </w:r>
        <w:r w:rsidR="006D6BFA">
          <w:rPr>
            <w:noProof/>
          </w:rPr>
          <w:fldChar w:fldCharType="end"/>
        </w:r>
      </w:ins>
    </w:p>
    <w:p w:rsidR="008457B6" w:rsidRDefault="008457B6">
      <w:pPr>
        <w:pStyle w:val="11"/>
        <w:tabs>
          <w:tab w:val="right" w:pos="8210"/>
        </w:tabs>
        <w:rPr>
          <w:ins w:id="318" w:author="ozturk" w:date="2018-01-16T18:18:00Z"/>
          <w:rFonts w:asciiTheme="minorHAnsi" w:eastAsiaTheme="minorEastAsia" w:hAnsiTheme="minorHAnsi"/>
          <w:noProof/>
          <w:sz w:val="22"/>
          <w:lang w:eastAsia="tr-TR"/>
        </w:rPr>
      </w:pPr>
      <w:ins w:id="319" w:author="ozturk" w:date="2018-01-16T18:18:00Z">
        <w:r>
          <w:rPr>
            <w:noProof/>
          </w:rPr>
          <w:t>6. SONUÇ</w:t>
        </w:r>
        <w:r>
          <w:rPr>
            <w:noProof/>
          </w:rPr>
          <w:tab/>
        </w:r>
        <w:r w:rsidR="006D6BFA">
          <w:rPr>
            <w:noProof/>
          </w:rPr>
          <w:fldChar w:fldCharType="begin"/>
        </w:r>
        <w:r>
          <w:rPr>
            <w:noProof/>
          </w:rPr>
          <w:instrText xml:space="preserve"> PAGEREF _Toc503890156 \h </w:instrText>
        </w:r>
      </w:ins>
      <w:r w:rsidR="006D6BFA">
        <w:rPr>
          <w:noProof/>
        </w:rPr>
      </w:r>
      <w:r w:rsidR="006D6BFA">
        <w:rPr>
          <w:noProof/>
        </w:rPr>
        <w:fldChar w:fldCharType="separate"/>
      </w:r>
      <w:ins w:id="320" w:author="ozturk" w:date="2018-01-16T18:18:00Z">
        <w:r>
          <w:rPr>
            <w:noProof/>
          </w:rPr>
          <w:t>43</w:t>
        </w:r>
        <w:r w:rsidR="006D6BFA">
          <w:rPr>
            <w:noProof/>
          </w:rPr>
          <w:fldChar w:fldCharType="end"/>
        </w:r>
      </w:ins>
    </w:p>
    <w:p w:rsidR="008457B6" w:rsidRDefault="008457B6">
      <w:pPr>
        <w:pStyle w:val="11"/>
        <w:tabs>
          <w:tab w:val="right" w:pos="8210"/>
        </w:tabs>
        <w:rPr>
          <w:ins w:id="321" w:author="ozturk" w:date="2018-01-16T18:18:00Z"/>
          <w:rFonts w:asciiTheme="minorHAnsi" w:eastAsiaTheme="minorEastAsia" w:hAnsiTheme="minorHAnsi"/>
          <w:noProof/>
          <w:sz w:val="22"/>
          <w:lang w:eastAsia="tr-TR"/>
        </w:rPr>
      </w:pPr>
      <w:ins w:id="322" w:author="ozturk" w:date="2018-01-16T18:18:00Z">
        <w:r>
          <w:rPr>
            <w:noProof/>
          </w:rPr>
          <w:t>7. KAYNAKLAR</w:t>
        </w:r>
        <w:r>
          <w:rPr>
            <w:noProof/>
          </w:rPr>
          <w:tab/>
        </w:r>
        <w:r w:rsidR="006D6BFA">
          <w:rPr>
            <w:noProof/>
          </w:rPr>
          <w:fldChar w:fldCharType="begin"/>
        </w:r>
        <w:r>
          <w:rPr>
            <w:noProof/>
          </w:rPr>
          <w:instrText xml:space="preserve"> PAGEREF _Toc503890157 \h </w:instrText>
        </w:r>
      </w:ins>
      <w:r w:rsidR="006D6BFA">
        <w:rPr>
          <w:noProof/>
        </w:rPr>
      </w:r>
      <w:r w:rsidR="006D6BFA">
        <w:rPr>
          <w:noProof/>
        </w:rPr>
        <w:fldChar w:fldCharType="separate"/>
      </w:r>
      <w:ins w:id="323" w:author="ozturk" w:date="2018-01-16T18:18:00Z">
        <w:r>
          <w:rPr>
            <w:noProof/>
          </w:rPr>
          <w:t>44</w:t>
        </w:r>
        <w:r w:rsidR="006D6BFA">
          <w:rPr>
            <w:noProof/>
          </w:rPr>
          <w:fldChar w:fldCharType="end"/>
        </w:r>
      </w:ins>
    </w:p>
    <w:p w:rsidR="00DB1C47" w:rsidRPr="002230C9" w:rsidDel="007050F0" w:rsidRDefault="006D6BFA" w:rsidP="00C5416A">
      <w:pPr>
        <w:spacing w:after="0" w:line="360" w:lineRule="auto"/>
        <w:ind w:left="360"/>
        <w:jc w:val="center"/>
        <w:rPr>
          <w:ins w:id="324" w:author="Apple" w:date="2018-01-14T21:24:00Z"/>
          <w:del w:id="325" w:author="ozturk" w:date="2018-01-16T16:10:00Z"/>
          <w:rFonts w:ascii="Times New Roman" w:hAnsi="Times New Roman" w:cs="Times New Roman"/>
          <w:b/>
          <w:sz w:val="24"/>
          <w:szCs w:val="24"/>
        </w:rPr>
      </w:pPr>
      <w:ins w:id="326" w:author="ozturk" w:date="2018-01-16T18:18:00Z">
        <w:r>
          <w:rPr>
            <w:rFonts w:ascii="Times New Roman" w:hAnsi="Times New Roman" w:cs="Times New Roman"/>
            <w:b/>
            <w:sz w:val="24"/>
            <w:szCs w:val="24"/>
          </w:rPr>
          <w:fldChar w:fldCharType="end"/>
        </w:r>
      </w:ins>
    </w:p>
    <w:p w:rsidR="007050F0" w:rsidRDefault="007050F0">
      <w:pPr>
        <w:rPr>
          <w:ins w:id="327" w:author="ozturk" w:date="2018-01-16T16:10:00Z"/>
          <w:rFonts w:ascii="Times New Roman" w:hAnsi="Times New Roman" w:cs="Times New Roman"/>
          <w:b/>
          <w:sz w:val="24"/>
          <w:szCs w:val="24"/>
        </w:rPr>
      </w:pPr>
      <w:ins w:id="328" w:author="ozturk" w:date="2018-01-16T16:10:00Z">
        <w:r>
          <w:rPr>
            <w:rFonts w:ascii="Times New Roman" w:hAnsi="Times New Roman" w:cs="Times New Roman"/>
            <w:b/>
            <w:sz w:val="24"/>
            <w:szCs w:val="24"/>
          </w:rPr>
          <w:br w:type="page"/>
        </w:r>
      </w:ins>
    </w:p>
    <w:p w:rsidR="00735DBD" w:rsidDel="004D0407" w:rsidRDefault="00735DBD" w:rsidP="00C5416A">
      <w:pPr>
        <w:spacing w:after="0" w:line="360" w:lineRule="auto"/>
        <w:ind w:left="360"/>
        <w:jc w:val="center"/>
        <w:rPr>
          <w:del w:id="329" w:author="Apple" w:date="2018-01-14T21:16:00Z"/>
          <w:rFonts w:ascii="Times New Roman" w:hAnsi="Times New Roman" w:cs="Times New Roman"/>
          <w:b/>
          <w:sz w:val="24"/>
          <w:szCs w:val="24"/>
        </w:rPr>
      </w:pPr>
    </w:p>
    <w:p w:rsidR="004D0407" w:rsidRPr="002230C9" w:rsidDel="007050F0" w:rsidRDefault="004D0407" w:rsidP="00C5416A">
      <w:pPr>
        <w:spacing w:after="0" w:line="360" w:lineRule="auto"/>
        <w:ind w:left="360"/>
        <w:jc w:val="center"/>
        <w:rPr>
          <w:ins w:id="330" w:author="1" w:date="2018-01-15T17:18:00Z"/>
          <w:del w:id="331" w:author="ozturk" w:date="2018-01-16T16:10:00Z"/>
          <w:rFonts w:ascii="Times New Roman" w:hAnsi="Times New Roman" w:cs="Times New Roman"/>
          <w:b/>
          <w:sz w:val="24"/>
          <w:szCs w:val="24"/>
        </w:rPr>
      </w:pPr>
    </w:p>
    <w:p w:rsidR="007B5ED3" w:rsidRPr="002230C9" w:rsidDel="004D4C0A" w:rsidRDefault="007B5ED3" w:rsidP="00C5416A">
      <w:pPr>
        <w:spacing w:after="0" w:line="360" w:lineRule="auto"/>
        <w:ind w:left="360"/>
        <w:jc w:val="center"/>
        <w:rPr>
          <w:del w:id="332" w:author="Apple" w:date="2018-01-14T21:16:00Z"/>
          <w:rFonts w:ascii="Times New Roman" w:hAnsi="Times New Roman" w:cs="Times New Roman"/>
          <w:b/>
          <w:sz w:val="24"/>
          <w:szCs w:val="24"/>
        </w:rPr>
      </w:pPr>
    </w:p>
    <w:p w:rsidR="007B5ED3" w:rsidRPr="002230C9" w:rsidDel="004D4C0A" w:rsidRDefault="007B5ED3" w:rsidP="00C5416A">
      <w:pPr>
        <w:spacing w:after="0" w:line="360" w:lineRule="auto"/>
        <w:ind w:left="360"/>
        <w:jc w:val="center"/>
        <w:rPr>
          <w:del w:id="333" w:author="Apple" w:date="2018-01-14T21:16:00Z"/>
          <w:rFonts w:ascii="Times New Roman" w:hAnsi="Times New Roman" w:cs="Times New Roman"/>
          <w:b/>
          <w:sz w:val="24"/>
          <w:szCs w:val="24"/>
        </w:rPr>
      </w:pPr>
    </w:p>
    <w:p w:rsidR="007E35E3" w:rsidDel="004D4C0A" w:rsidRDefault="007E35E3" w:rsidP="00C5416A">
      <w:pPr>
        <w:spacing w:after="0" w:line="360" w:lineRule="auto"/>
        <w:ind w:left="360"/>
        <w:jc w:val="center"/>
        <w:rPr>
          <w:del w:id="334" w:author="Apple" w:date="2018-01-14T21:16:00Z"/>
          <w:rFonts w:ascii="Times New Roman" w:hAnsi="Times New Roman" w:cs="Times New Roman"/>
          <w:b/>
          <w:sz w:val="24"/>
          <w:szCs w:val="24"/>
        </w:rPr>
      </w:pPr>
    </w:p>
    <w:p w:rsidR="006D6BFA" w:rsidRDefault="000B752A" w:rsidP="006D6BFA">
      <w:pPr>
        <w:pStyle w:val="1"/>
        <w:jc w:val="center"/>
        <w:pPrChange w:id="335" w:author="ozturk" w:date="2018-01-16T16:10:00Z">
          <w:pPr>
            <w:spacing w:after="0" w:line="360" w:lineRule="auto"/>
            <w:ind w:left="360"/>
            <w:jc w:val="center"/>
          </w:pPr>
        </w:pPrChange>
      </w:pPr>
      <w:bookmarkStart w:id="336" w:name="_Toc503890114"/>
      <w:r w:rsidRPr="002230C9">
        <w:t>KISALTMALAR</w:t>
      </w:r>
      <w:bookmarkEnd w:id="336"/>
    </w:p>
    <w:p w:rsidR="000B752A" w:rsidRPr="002230C9" w:rsidDel="007050F0" w:rsidRDefault="000B752A" w:rsidP="00C5416A">
      <w:pPr>
        <w:spacing w:after="0" w:line="360" w:lineRule="auto"/>
        <w:ind w:left="360"/>
        <w:jc w:val="center"/>
        <w:rPr>
          <w:del w:id="337" w:author="ozturk" w:date="2018-01-16T16:10:00Z"/>
          <w:rFonts w:ascii="Times New Roman" w:hAnsi="Times New Roman" w:cs="Times New Roman"/>
          <w:b/>
          <w:sz w:val="24"/>
          <w:szCs w:val="24"/>
        </w:rPr>
      </w:pP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378"/>
        <w:gridCol w:w="7058"/>
      </w:tblGrid>
      <w:tr w:rsidR="000B752A" w:rsidRPr="002230C9" w:rsidTr="000B752A">
        <w:tc>
          <w:tcPr>
            <w:tcW w:w="1384" w:type="dxa"/>
          </w:tcPr>
          <w:p w:rsidR="00B032DA" w:rsidRDefault="00B032DA" w:rsidP="000B752A">
            <w:pPr>
              <w:spacing w:line="360" w:lineRule="auto"/>
              <w:jc w:val="both"/>
              <w:rPr>
                <w:rFonts w:ascii="Times New Roman" w:hAnsi="Times New Roman" w:cs="Times New Roman"/>
                <w:b/>
                <w:sz w:val="24"/>
                <w:szCs w:val="24"/>
              </w:rPr>
            </w:pPr>
            <w:r>
              <w:rPr>
                <w:rFonts w:ascii="Times New Roman" w:hAnsi="Times New Roman" w:cs="Times New Roman"/>
                <w:b/>
                <w:sz w:val="24"/>
                <w:szCs w:val="24"/>
              </w:rPr>
              <w:t>AAS</w:t>
            </w:r>
          </w:p>
          <w:p w:rsidR="00E872CA" w:rsidRPr="002230C9" w:rsidRDefault="00E872CA" w:rsidP="000B752A">
            <w:pPr>
              <w:spacing w:line="360" w:lineRule="auto"/>
              <w:jc w:val="both"/>
              <w:rPr>
                <w:rFonts w:ascii="Times New Roman" w:hAnsi="Times New Roman" w:cs="Times New Roman"/>
                <w:b/>
                <w:sz w:val="24"/>
                <w:szCs w:val="24"/>
              </w:rPr>
            </w:pPr>
            <w:r w:rsidRPr="002230C9">
              <w:rPr>
                <w:rFonts w:ascii="Times New Roman" w:hAnsi="Times New Roman" w:cs="Times New Roman"/>
                <w:b/>
                <w:sz w:val="24"/>
                <w:szCs w:val="24"/>
              </w:rPr>
              <w:t>DHEA</w:t>
            </w:r>
          </w:p>
          <w:p w:rsidR="00E872CA" w:rsidRPr="002230C9" w:rsidRDefault="00E872CA" w:rsidP="000B752A">
            <w:pPr>
              <w:spacing w:line="360" w:lineRule="auto"/>
              <w:jc w:val="both"/>
              <w:rPr>
                <w:rFonts w:ascii="Times New Roman" w:hAnsi="Times New Roman" w:cs="Times New Roman"/>
                <w:b/>
                <w:sz w:val="24"/>
                <w:szCs w:val="24"/>
              </w:rPr>
            </w:pPr>
            <w:r w:rsidRPr="002230C9">
              <w:rPr>
                <w:rFonts w:ascii="Times New Roman" w:hAnsi="Times New Roman" w:cs="Times New Roman"/>
                <w:b/>
                <w:sz w:val="24"/>
                <w:szCs w:val="24"/>
              </w:rPr>
              <w:t>DHEA</w:t>
            </w:r>
            <w:r w:rsidR="00DC206B">
              <w:rPr>
                <w:rFonts w:ascii="Times New Roman" w:hAnsi="Times New Roman" w:cs="Times New Roman"/>
                <w:b/>
                <w:sz w:val="24"/>
                <w:szCs w:val="24"/>
              </w:rPr>
              <w:t>-</w:t>
            </w:r>
            <w:r w:rsidRPr="002230C9">
              <w:rPr>
                <w:rFonts w:ascii="Times New Roman" w:hAnsi="Times New Roman" w:cs="Times New Roman"/>
                <w:b/>
                <w:sz w:val="24"/>
                <w:szCs w:val="24"/>
              </w:rPr>
              <w:t>S</w:t>
            </w:r>
          </w:p>
          <w:p w:rsidR="002230C9" w:rsidRPr="002230C9" w:rsidRDefault="002230C9" w:rsidP="000B752A">
            <w:pPr>
              <w:spacing w:line="360" w:lineRule="auto"/>
              <w:jc w:val="both"/>
              <w:rPr>
                <w:rFonts w:ascii="Times New Roman" w:hAnsi="Times New Roman" w:cs="Times New Roman"/>
                <w:b/>
                <w:sz w:val="24"/>
                <w:szCs w:val="24"/>
              </w:rPr>
            </w:pPr>
            <w:r w:rsidRPr="002230C9">
              <w:rPr>
                <w:rFonts w:ascii="Times New Roman" w:hAnsi="Times New Roman" w:cs="Times New Roman"/>
                <w:b/>
                <w:sz w:val="24"/>
                <w:szCs w:val="24"/>
              </w:rPr>
              <w:t>DHT</w:t>
            </w:r>
          </w:p>
          <w:p w:rsidR="000B752A" w:rsidRPr="002230C9" w:rsidRDefault="000B752A" w:rsidP="000B752A">
            <w:pPr>
              <w:spacing w:line="360" w:lineRule="auto"/>
              <w:jc w:val="both"/>
              <w:rPr>
                <w:rFonts w:ascii="Times New Roman" w:hAnsi="Times New Roman" w:cs="Times New Roman"/>
                <w:b/>
                <w:sz w:val="24"/>
                <w:szCs w:val="24"/>
              </w:rPr>
            </w:pPr>
            <w:r w:rsidRPr="002230C9">
              <w:rPr>
                <w:rFonts w:ascii="Times New Roman" w:hAnsi="Times New Roman" w:cs="Times New Roman"/>
                <w:b/>
                <w:sz w:val="24"/>
                <w:szCs w:val="24"/>
              </w:rPr>
              <w:t>FSH</w:t>
            </w:r>
          </w:p>
          <w:p w:rsidR="00E872CA" w:rsidRPr="002230C9" w:rsidRDefault="00E872CA" w:rsidP="000B752A">
            <w:pPr>
              <w:spacing w:line="360" w:lineRule="auto"/>
              <w:jc w:val="both"/>
              <w:rPr>
                <w:rFonts w:ascii="Times New Roman" w:hAnsi="Times New Roman" w:cs="Times New Roman"/>
                <w:b/>
                <w:sz w:val="24"/>
                <w:szCs w:val="24"/>
              </w:rPr>
            </w:pPr>
            <w:r w:rsidRPr="002230C9">
              <w:rPr>
                <w:rFonts w:ascii="Times New Roman" w:hAnsi="Times New Roman" w:cs="Times New Roman"/>
                <w:b/>
                <w:sz w:val="24"/>
                <w:szCs w:val="24"/>
              </w:rPr>
              <w:t>GH</w:t>
            </w:r>
          </w:p>
          <w:p w:rsidR="00C66D37" w:rsidRPr="002230C9" w:rsidRDefault="00C66D37" w:rsidP="000B752A">
            <w:pPr>
              <w:spacing w:line="360" w:lineRule="auto"/>
              <w:jc w:val="both"/>
              <w:rPr>
                <w:rFonts w:ascii="Times New Roman" w:hAnsi="Times New Roman" w:cs="Times New Roman"/>
                <w:b/>
                <w:sz w:val="24"/>
                <w:szCs w:val="24"/>
              </w:rPr>
            </w:pPr>
            <w:r w:rsidRPr="002230C9">
              <w:rPr>
                <w:rFonts w:ascii="Times New Roman" w:hAnsi="Times New Roman" w:cs="Times New Roman"/>
                <w:b/>
                <w:sz w:val="24"/>
                <w:szCs w:val="24"/>
              </w:rPr>
              <w:t>HCG</w:t>
            </w:r>
          </w:p>
          <w:p w:rsidR="00C66D37" w:rsidRPr="002230C9" w:rsidRDefault="00C66D37" w:rsidP="000B752A">
            <w:pPr>
              <w:spacing w:line="360" w:lineRule="auto"/>
              <w:jc w:val="both"/>
              <w:rPr>
                <w:rFonts w:ascii="Times New Roman" w:hAnsi="Times New Roman" w:cs="Times New Roman"/>
                <w:b/>
                <w:sz w:val="24"/>
                <w:szCs w:val="24"/>
              </w:rPr>
            </w:pPr>
            <w:r w:rsidRPr="002230C9">
              <w:rPr>
                <w:rFonts w:ascii="Times New Roman" w:hAnsi="Times New Roman" w:cs="Times New Roman"/>
                <w:b/>
                <w:sz w:val="24"/>
                <w:szCs w:val="24"/>
              </w:rPr>
              <w:t>KBY</w:t>
            </w:r>
          </w:p>
          <w:p w:rsidR="000B752A" w:rsidRPr="002230C9" w:rsidRDefault="000B752A" w:rsidP="000B752A">
            <w:pPr>
              <w:spacing w:line="360" w:lineRule="auto"/>
              <w:jc w:val="both"/>
              <w:rPr>
                <w:rFonts w:ascii="Times New Roman" w:hAnsi="Times New Roman" w:cs="Times New Roman"/>
                <w:b/>
                <w:sz w:val="24"/>
                <w:szCs w:val="24"/>
              </w:rPr>
            </w:pPr>
            <w:r w:rsidRPr="002230C9">
              <w:rPr>
                <w:rFonts w:ascii="Times New Roman" w:hAnsi="Times New Roman" w:cs="Times New Roman"/>
                <w:b/>
                <w:sz w:val="24"/>
                <w:szCs w:val="24"/>
              </w:rPr>
              <w:t>LH</w:t>
            </w:r>
          </w:p>
          <w:p w:rsidR="00E872CA" w:rsidRPr="002230C9" w:rsidRDefault="00E872CA" w:rsidP="000B752A">
            <w:pPr>
              <w:spacing w:line="360" w:lineRule="auto"/>
              <w:jc w:val="both"/>
              <w:rPr>
                <w:rFonts w:ascii="Times New Roman" w:hAnsi="Times New Roman" w:cs="Times New Roman"/>
                <w:b/>
                <w:sz w:val="24"/>
                <w:szCs w:val="24"/>
              </w:rPr>
            </w:pPr>
            <w:r w:rsidRPr="002230C9">
              <w:rPr>
                <w:rFonts w:ascii="Times New Roman" w:hAnsi="Times New Roman" w:cs="Times New Roman"/>
                <w:b/>
                <w:sz w:val="24"/>
                <w:szCs w:val="24"/>
              </w:rPr>
              <w:t>PPI</w:t>
            </w:r>
          </w:p>
          <w:p w:rsidR="00C66D37" w:rsidRPr="002230C9" w:rsidRDefault="00C66D37" w:rsidP="000B752A">
            <w:pPr>
              <w:spacing w:line="360" w:lineRule="auto"/>
              <w:jc w:val="both"/>
              <w:rPr>
                <w:rFonts w:ascii="Times New Roman" w:hAnsi="Times New Roman" w:cs="Times New Roman"/>
                <w:b/>
                <w:sz w:val="24"/>
                <w:szCs w:val="24"/>
              </w:rPr>
            </w:pPr>
            <w:r w:rsidRPr="002230C9">
              <w:rPr>
                <w:rFonts w:ascii="Times New Roman" w:hAnsi="Times New Roman" w:cs="Times New Roman"/>
                <w:b/>
                <w:sz w:val="24"/>
                <w:szCs w:val="24"/>
              </w:rPr>
              <w:t>SHBG</w:t>
            </w:r>
          </w:p>
          <w:p w:rsidR="004A3440" w:rsidRPr="002230C9" w:rsidRDefault="004A3440" w:rsidP="000B752A">
            <w:pPr>
              <w:spacing w:line="360" w:lineRule="auto"/>
              <w:jc w:val="both"/>
              <w:rPr>
                <w:rFonts w:ascii="Times New Roman" w:hAnsi="Times New Roman" w:cs="Times New Roman"/>
                <w:b/>
                <w:sz w:val="24"/>
                <w:szCs w:val="24"/>
              </w:rPr>
            </w:pPr>
            <w:r w:rsidRPr="002230C9">
              <w:rPr>
                <w:rFonts w:ascii="Times New Roman" w:hAnsi="Times New Roman" w:cs="Times New Roman"/>
                <w:b/>
                <w:sz w:val="24"/>
                <w:szCs w:val="24"/>
              </w:rPr>
              <w:t>TSH</w:t>
            </w:r>
          </w:p>
          <w:p w:rsidR="000B752A" w:rsidRPr="002230C9" w:rsidRDefault="00152A7E" w:rsidP="000B752A">
            <w:pPr>
              <w:spacing w:line="360" w:lineRule="auto"/>
              <w:jc w:val="both"/>
              <w:rPr>
                <w:rFonts w:ascii="Times New Roman" w:hAnsi="Times New Roman" w:cs="Times New Roman"/>
                <w:b/>
                <w:sz w:val="24"/>
                <w:szCs w:val="24"/>
              </w:rPr>
            </w:pPr>
            <w:r w:rsidRPr="002230C9">
              <w:rPr>
                <w:rFonts w:ascii="Times New Roman" w:hAnsi="Times New Roman" w:cs="Times New Roman"/>
                <w:b/>
                <w:sz w:val="24"/>
                <w:szCs w:val="24"/>
              </w:rPr>
              <w:t>VKİ</w:t>
            </w:r>
          </w:p>
          <w:p w:rsidR="00152A7E" w:rsidRPr="002230C9" w:rsidRDefault="00152A7E" w:rsidP="000B752A">
            <w:pPr>
              <w:spacing w:line="360" w:lineRule="auto"/>
              <w:jc w:val="both"/>
              <w:rPr>
                <w:rFonts w:ascii="Times New Roman" w:hAnsi="Times New Roman" w:cs="Times New Roman"/>
                <w:b/>
                <w:sz w:val="24"/>
                <w:szCs w:val="24"/>
              </w:rPr>
            </w:pPr>
          </w:p>
        </w:tc>
        <w:tc>
          <w:tcPr>
            <w:tcW w:w="7132" w:type="dxa"/>
          </w:tcPr>
          <w:p w:rsidR="00B032DA" w:rsidRDefault="000B752A" w:rsidP="000B752A">
            <w:pPr>
              <w:spacing w:line="360" w:lineRule="auto"/>
              <w:jc w:val="both"/>
              <w:rPr>
                <w:rFonts w:ascii="Times New Roman" w:hAnsi="Times New Roman" w:cs="Times New Roman"/>
                <w:sz w:val="24"/>
                <w:szCs w:val="24"/>
              </w:rPr>
            </w:pPr>
            <w:r w:rsidRPr="002230C9">
              <w:rPr>
                <w:rFonts w:ascii="Times New Roman" w:hAnsi="Times New Roman" w:cs="Times New Roman"/>
                <w:sz w:val="24"/>
                <w:szCs w:val="24"/>
              </w:rPr>
              <w:t xml:space="preserve">: </w:t>
            </w:r>
            <w:r w:rsidR="00B032DA">
              <w:rPr>
                <w:rFonts w:ascii="Times New Roman" w:hAnsi="Times New Roman" w:cs="Times New Roman"/>
                <w:sz w:val="24"/>
                <w:szCs w:val="24"/>
              </w:rPr>
              <w:t>Atomik absor</w:t>
            </w:r>
            <w:ins w:id="338" w:author="User" w:date="2018-01-30T23:41:00Z">
              <w:r w:rsidR="00BD74EE">
                <w:rPr>
                  <w:rFonts w:ascii="Times New Roman" w:hAnsi="Times New Roman" w:cs="Times New Roman"/>
                  <w:sz w:val="24"/>
                  <w:szCs w:val="24"/>
                </w:rPr>
                <w:t>b</w:t>
              </w:r>
            </w:ins>
            <w:del w:id="339" w:author="User" w:date="2018-01-30T23:41:00Z">
              <w:r w:rsidR="00B032DA" w:rsidDel="00BD74EE">
                <w:rPr>
                  <w:rFonts w:ascii="Times New Roman" w:hAnsi="Times New Roman" w:cs="Times New Roman"/>
                  <w:sz w:val="24"/>
                  <w:szCs w:val="24"/>
                </w:rPr>
                <w:delText>p</w:delText>
              </w:r>
            </w:del>
            <w:r w:rsidR="00B032DA">
              <w:rPr>
                <w:rFonts w:ascii="Times New Roman" w:hAnsi="Times New Roman" w:cs="Times New Roman"/>
                <w:sz w:val="24"/>
                <w:szCs w:val="24"/>
              </w:rPr>
              <w:t>siyon spektrometri</w:t>
            </w:r>
          </w:p>
          <w:p w:rsidR="00E872CA" w:rsidRPr="002230C9" w:rsidRDefault="00B032DA" w:rsidP="000B752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872CA" w:rsidRPr="002230C9">
              <w:rPr>
                <w:rFonts w:ascii="Times New Roman" w:hAnsi="Times New Roman" w:cs="Times New Roman"/>
                <w:sz w:val="24"/>
                <w:szCs w:val="24"/>
              </w:rPr>
              <w:t>Dehidroepiandesteron</w:t>
            </w:r>
          </w:p>
          <w:p w:rsidR="00E872CA" w:rsidRPr="002230C9" w:rsidRDefault="00E872CA" w:rsidP="000B752A">
            <w:pPr>
              <w:spacing w:line="360" w:lineRule="auto"/>
              <w:jc w:val="both"/>
              <w:rPr>
                <w:rFonts w:ascii="Times New Roman" w:hAnsi="Times New Roman" w:cs="Times New Roman"/>
                <w:sz w:val="24"/>
                <w:szCs w:val="24"/>
              </w:rPr>
            </w:pPr>
            <w:r w:rsidRPr="002230C9">
              <w:rPr>
                <w:rFonts w:ascii="Times New Roman" w:hAnsi="Times New Roman" w:cs="Times New Roman"/>
                <w:sz w:val="24"/>
                <w:szCs w:val="24"/>
              </w:rPr>
              <w:t>: Dehidroepiandesteron Sülfat</w:t>
            </w:r>
          </w:p>
          <w:p w:rsidR="002230C9" w:rsidRPr="002230C9" w:rsidRDefault="002230C9" w:rsidP="000B752A">
            <w:pPr>
              <w:spacing w:line="360" w:lineRule="auto"/>
              <w:jc w:val="both"/>
              <w:rPr>
                <w:rFonts w:ascii="Times New Roman" w:hAnsi="Times New Roman" w:cs="Times New Roman"/>
                <w:sz w:val="24"/>
                <w:szCs w:val="24"/>
              </w:rPr>
            </w:pPr>
            <w:r w:rsidRPr="002230C9">
              <w:rPr>
                <w:rFonts w:ascii="Times New Roman" w:hAnsi="Times New Roman" w:cs="Times New Roman"/>
                <w:sz w:val="24"/>
                <w:szCs w:val="24"/>
              </w:rPr>
              <w:t>: Dihidrotestosteron</w:t>
            </w:r>
          </w:p>
          <w:p w:rsidR="000B752A" w:rsidRPr="002230C9" w:rsidRDefault="00E872CA" w:rsidP="000B752A">
            <w:pPr>
              <w:spacing w:line="360" w:lineRule="auto"/>
              <w:jc w:val="both"/>
              <w:rPr>
                <w:rFonts w:ascii="Times New Roman" w:hAnsi="Times New Roman" w:cs="Times New Roman"/>
                <w:sz w:val="24"/>
                <w:szCs w:val="24"/>
              </w:rPr>
            </w:pPr>
            <w:r w:rsidRPr="002230C9">
              <w:rPr>
                <w:rFonts w:ascii="Times New Roman" w:hAnsi="Times New Roman" w:cs="Times New Roman"/>
                <w:sz w:val="24"/>
                <w:szCs w:val="24"/>
              </w:rPr>
              <w:t xml:space="preserve">: </w:t>
            </w:r>
            <w:r w:rsidR="00B07119">
              <w:rPr>
                <w:rFonts w:ascii="Times New Roman" w:hAnsi="Times New Roman" w:cs="Times New Roman"/>
                <w:sz w:val="24"/>
                <w:szCs w:val="24"/>
              </w:rPr>
              <w:t>Folikül</w:t>
            </w:r>
            <w:r w:rsidR="000B752A" w:rsidRPr="002230C9">
              <w:rPr>
                <w:rFonts w:ascii="Times New Roman" w:hAnsi="Times New Roman" w:cs="Times New Roman"/>
                <w:sz w:val="24"/>
                <w:szCs w:val="24"/>
              </w:rPr>
              <w:t xml:space="preserve"> Stimüle Edici Hormon</w:t>
            </w:r>
          </w:p>
          <w:p w:rsidR="00E872CA" w:rsidRPr="002230C9" w:rsidRDefault="00E872CA" w:rsidP="000B752A">
            <w:pPr>
              <w:spacing w:line="360" w:lineRule="auto"/>
              <w:jc w:val="both"/>
              <w:rPr>
                <w:rFonts w:ascii="Times New Roman" w:hAnsi="Times New Roman" w:cs="Times New Roman"/>
                <w:sz w:val="24"/>
                <w:szCs w:val="24"/>
              </w:rPr>
            </w:pPr>
            <w:r w:rsidRPr="002230C9">
              <w:rPr>
                <w:rFonts w:ascii="Times New Roman" w:hAnsi="Times New Roman" w:cs="Times New Roman"/>
                <w:sz w:val="24"/>
                <w:szCs w:val="24"/>
              </w:rPr>
              <w:t>: Growth Hormon</w:t>
            </w:r>
          </w:p>
          <w:p w:rsidR="00C66D37" w:rsidRPr="002230C9" w:rsidRDefault="00C66D37" w:rsidP="000B752A">
            <w:pPr>
              <w:spacing w:line="360" w:lineRule="auto"/>
              <w:jc w:val="both"/>
              <w:rPr>
                <w:rFonts w:ascii="Times New Roman" w:hAnsi="Times New Roman" w:cs="Times New Roman"/>
                <w:sz w:val="24"/>
                <w:szCs w:val="24"/>
              </w:rPr>
            </w:pPr>
            <w:r w:rsidRPr="002230C9">
              <w:rPr>
                <w:rFonts w:ascii="Times New Roman" w:hAnsi="Times New Roman" w:cs="Times New Roman"/>
                <w:sz w:val="24"/>
                <w:szCs w:val="24"/>
              </w:rPr>
              <w:t>: Human Chorionic Gonadotropin</w:t>
            </w:r>
          </w:p>
          <w:p w:rsidR="00C66D37" w:rsidRPr="002230C9" w:rsidRDefault="00E872CA" w:rsidP="000B752A">
            <w:pPr>
              <w:spacing w:line="360" w:lineRule="auto"/>
              <w:jc w:val="both"/>
              <w:rPr>
                <w:rFonts w:ascii="Times New Roman" w:hAnsi="Times New Roman" w:cs="Times New Roman"/>
                <w:sz w:val="24"/>
                <w:szCs w:val="24"/>
              </w:rPr>
            </w:pPr>
            <w:r w:rsidRPr="002230C9">
              <w:rPr>
                <w:rFonts w:ascii="Times New Roman" w:hAnsi="Times New Roman" w:cs="Times New Roman"/>
                <w:sz w:val="24"/>
                <w:szCs w:val="24"/>
              </w:rPr>
              <w:t>: Kronik böbrek y</w:t>
            </w:r>
            <w:r w:rsidR="00C66D37" w:rsidRPr="002230C9">
              <w:rPr>
                <w:rFonts w:ascii="Times New Roman" w:hAnsi="Times New Roman" w:cs="Times New Roman"/>
                <w:sz w:val="24"/>
                <w:szCs w:val="24"/>
              </w:rPr>
              <w:t>etmezliği</w:t>
            </w:r>
          </w:p>
          <w:p w:rsidR="000B752A" w:rsidRPr="007D0C59" w:rsidRDefault="000B752A" w:rsidP="000B752A">
            <w:pPr>
              <w:spacing w:line="360" w:lineRule="auto"/>
              <w:jc w:val="both"/>
              <w:rPr>
                <w:rFonts w:asciiTheme="majorBidi" w:hAnsiTheme="majorBidi" w:cstheme="majorBidi"/>
                <w:sz w:val="24"/>
                <w:szCs w:val="24"/>
              </w:rPr>
            </w:pPr>
            <w:r w:rsidRPr="007D0C59">
              <w:rPr>
                <w:rFonts w:asciiTheme="majorBidi" w:hAnsiTheme="majorBidi" w:cstheme="majorBidi"/>
                <w:sz w:val="24"/>
                <w:szCs w:val="24"/>
              </w:rPr>
              <w:t xml:space="preserve">: </w:t>
            </w:r>
            <w:r w:rsidR="007D0C59" w:rsidRPr="007D0C59">
              <w:rPr>
                <w:rFonts w:asciiTheme="majorBidi" w:hAnsiTheme="majorBidi" w:cstheme="majorBidi"/>
                <w:sz w:val="24"/>
                <w:szCs w:val="24"/>
              </w:rPr>
              <w:t>Lüteinize edici hormon</w:t>
            </w:r>
          </w:p>
          <w:p w:rsidR="00E872CA" w:rsidRPr="002230C9" w:rsidRDefault="00E872CA" w:rsidP="000B752A">
            <w:pPr>
              <w:spacing w:line="360" w:lineRule="auto"/>
              <w:jc w:val="both"/>
              <w:rPr>
                <w:rFonts w:ascii="Times New Roman" w:hAnsi="Times New Roman" w:cs="Times New Roman"/>
                <w:sz w:val="24"/>
                <w:szCs w:val="24"/>
              </w:rPr>
            </w:pPr>
            <w:r w:rsidRPr="002230C9">
              <w:rPr>
                <w:rFonts w:ascii="Times New Roman" w:hAnsi="Times New Roman" w:cs="Times New Roman"/>
                <w:sz w:val="24"/>
                <w:szCs w:val="24"/>
              </w:rPr>
              <w:t>: Proton pompa inhibitörü</w:t>
            </w:r>
          </w:p>
          <w:p w:rsidR="00C66D37" w:rsidRPr="002230C9" w:rsidRDefault="00C66D37" w:rsidP="000B752A">
            <w:pPr>
              <w:spacing w:line="360" w:lineRule="auto"/>
              <w:jc w:val="both"/>
              <w:rPr>
                <w:rFonts w:ascii="Times New Roman" w:hAnsi="Times New Roman" w:cs="Times New Roman"/>
                <w:sz w:val="24"/>
                <w:szCs w:val="24"/>
              </w:rPr>
            </w:pPr>
            <w:r w:rsidRPr="002230C9">
              <w:rPr>
                <w:rFonts w:ascii="Times New Roman" w:hAnsi="Times New Roman" w:cs="Times New Roman"/>
                <w:sz w:val="24"/>
                <w:szCs w:val="24"/>
              </w:rPr>
              <w:t>: Seks Hormonu Bağlayıcı Globülin</w:t>
            </w:r>
          </w:p>
          <w:p w:rsidR="004A3440" w:rsidRPr="002230C9" w:rsidRDefault="004A3440" w:rsidP="000B752A">
            <w:pPr>
              <w:spacing w:line="360" w:lineRule="auto"/>
              <w:jc w:val="both"/>
              <w:rPr>
                <w:rFonts w:ascii="Times New Roman" w:hAnsi="Times New Roman" w:cs="Times New Roman"/>
                <w:sz w:val="24"/>
                <w:szCs w:val="24"/>
              </w:rPr>
            </w:pPr>
            <w:r w:rsidRPr="002230C9">
              <w:rPr>
                <w:rFonts w:ascii="Times New Roman" w:hAnsi="Times New Roman" w:cs="Times New Roman"/>
                <w:sz w:val="24"/>
                <w:szCs w:val="24"/>
              </w:rPr>
              <w:t>: Tiroid Stimüle Edici Hormon</w:t>
            </w:r>
          </w:p>
          <w:p w:rsidR="000B752A" w:rsidRPr="002230C9" w:rsidRDefault="00C66D37" w:rsidP="000B752A">
            <w:pPr>
              <w:spacing w:line="360" w:lineRule="auto"/>
              <w:jc w:val="both"/>
              <w:rPr>
                <w:rFonts w:ascii="Times New Roman" w:hAnsi="Times New Roman" w:cs="Times New Roman"/>
                <w:sz w:val="24"/>
                <w:szCs w:val="24"/>
              </w:rPr>
            </w:pPr>
            <w:r w:rsidRPr="002230C9">
              <w:rPr>
                <w:rFonts w:ascii="Times New Roman" w:hAnsi="Times New Roman" w:cs="Times New Roman"/>
                <w:sz w:val="24"/>
                <w:szCs w:val="24"/>
              </w:rPr>
              <w:t xml:space="preserve">: </w:t>
            </w:r>
            <w:r w:rsidR="00152A7E" w:rsidRPr="002230C9">
              <w:rPr>
                <w:rFonts w:ascii="Times New Roman" w:hAnsi="Times New Roman" w:cs="Times New Roman"/>
                <w:sz w:val="24"/>
                <w:szCs w:val="24"/>
              </w:rPr>
              <w:t xml:space="preserve">Vücut </w:t>
            </w:r>
            <w:r w:rsidR="00E872CA" w:rsidRPr="002230C9">
              <w:rPr>
                <w:rFonts w:ascii="Times New Roman" w:hAnsi="Times New Roman" w:cs="Times New Roman"/>
                <w:sz w:val="24"/>
                <w:szCs w:val="24"/>
              </w:rPr>
              <w:t>kitle i</w:t>
            </w:r>
            <w:r w:rsidR="00152A7E" w:rsidRPr="002230C9">
              <w:rPr>
                <w:rFonts w:ascii="Times New Roman" w:hAnsi="Times New Roman" w:cs="Times New Roman"/>
                <w:sz w:val="24"/>
                <w:szCs w:val="24"/>
              </w:rPr>
              <w:t>ndeksi</w:t>
            </w:r>
          </w:p>
          <w:p w:rsidR="00152A7E" w:rsidRPr="002230C9" w:rsidRDefault="00152A7E" w:rsidP="000B752A">
            <w:pPr>
              <w:spacing w:line="360" w:lineRule="auto"/>
              <w:jc w:val="both"/>
              <w:rPr>
                <w:rFonts w:ascii="Times New Roman" w:hAnsi="Times New Roman" w:cs="Times New Roman"/>
                <w:sz w:val="24"/>
                <w:szCs w:val="24"/>
              </w:rPr>
            </w:pPr>
          </w:p>
        </w:tc>
      </w:tr>
    </w:tbl>
    <w:p w:rsidR="000B752A" w:rsidRPr="002230C9" w:rsidRDefault="000B752A" w:rsidP="00C5416A">
      <w:pPr>
        <w:spacing w:after="0" w:line="360" w:lineRule="auto"/>
        <w:ind w:left="360"/>
        <w:jc w:val="center"/>
        <w:rPr>
          <w:rFonts w:ascii="Times New Roman" w:hAnsi="Times New Roman" w:cs="Times New Roman"/>
          <w:b/>
          <w:sz w:val="24"/>
          <w:szCs w:val="24"/>
        </w:rPr>
      </w:pPr>
    </w:p>
    <w:p w:rsidR="000B752A" w:rsidRPr="002230C9" w:rsidRDefault="000B752A" w:rsidP="00C5416A">
      <w:pPr>
        <w:spacing w:after="0" w:line="360" w:lineRule="auto"/>
        <w:ind w:left="360"/>
        <w:jc w:val="center"/>
        <w:rPr>
          <w:rFonts w:ascii="Times New Roman" w:hAnsi="Times New Roman" w:cs="Times New Roman"/>
          <w:b/>
          <w:sz w:val="24"/>
          <w:szCs w:val="24"/>
        </w:rPr>
      </w:pPr>
    </w:p>
    <w:p w:rsidR="007050F0" w:rsidRDefault="007050F0">
      <w:pPr>
        <w:rPr>
          <w:ins w:id="340" w:author="ozturk" w:date="2018-01-16T16:10:00Z"/>
          <w:rFonts w:ascii="Times New Roman" w:hAnsi="Times New Roman" w:cs="Times New Roman"/>
          <w:b/>
          <w:sz w:val="24"/>
          <w:szCs w:val="24"/>
        </w:rPr>
      </w:pPr>
      <w:ins w:id="341" w:author="ozturk" w:date="2018-01-16T16:10:00Z">
        <w:r>
          <w:rPr>
            <w:rFonts w:ascii="Times New Roman" w:hAnsi="Times New Roman" w:cs="Times New Roman"/>
            <w:b/>
            <w:sz w:val="24"/>
            <w:szCs w:val="24"/>
          </w:rPr>
          <w:br w:type="page"/>
        </w:r>
      </w:ins>
    </w:p>
    <w:p w:rsidR="000B752A" w:rsidRPr="002230C9" w:rsidDel="007050F0" w:rsidRDefault="000B752A" w:rsidP="00C5416A">
      <w:pPr>
        <w:spacing w:after="0" w:line="360" w:lineRule="auto"/>
        <w:ind w:left="360"/>
        <w:jc w:val="center"/>
        <w:rPr>
          <w:del w:id="342" w:author="ozturk" w:date="2018-01-16T16:10:00Z"/>
          <w:rFonts w:ascii="Times New Roman" w:hAnsi="Times New Roman" w:cs="Times New Roman"/>
          <w:b/>
          <w:sz w:val="24"/>
          <w:szCs w:val="24"/>
        </w:rPr>
      </w:pPr>
    </w:p>
    <w:p w:rsidR="006D6BFA" w:rsidRDefault="007050F0" w:rsidP="006D6BFA">
      <w:pPr>
        <w:pStyle w:val="1"/>
        <w:jc w:val="center"/>
        <w:rPr>
          <w:ins w:id="343" w:author="ozturk" w:date="2018-01-16T16:10:00Z"/>
        </w:rPr>
        <w:pPrChange w:id="344" w:author="ozturk" w:date="2018-01-16T16:11:00Z">
          <w:pPr>
            <w:spacing w:after="0" w:line="360" w:lineRule="auto"/>
            <w:ind w:left="360"/>
            <w:jc w:val="center"/>
          </w:pPr>
        </w:pPrChange>
      </w:pPr>
      <w:bookmarkStart w:id="345" w:name="_Toc503890115"/>
      <w:ins w:id="346" w:author="ozturk" w:date="2018-01-16T16:10:00Z">
        <w:r>
          <w:t>ŞEKİLLER LİSTESİ</w:t>
        </w:r>
        <w:bookmarkEnd w:id="345"/>
      </w:ins>
    </w:p>
    <w:p w:rsidR="000868EC" w:rsidRDefault="000868EC">
      <w:pPr>
        <w:pStyle w:val="af9"/>
        <w:tabs>
          <w:tab w:val="left" w:pos="1320"/>
          <w:tab w:val="right" w:pos="8210"/>
        </w:tabs>
        <w:rPr>
          <w:ins w:id="347" w:author="ozturk" w:date="2018-01-16T17:41:00Z"/>
          <w:rFonts w:cs="Times New Roman"/>
          <w:b/>
          <w:szCs w:val="24"/>
        </w:rPr>
      </w:pPr>
      <w:ins w:id="348" w:author="ozturk" w:date="2018-01-16T17:41:00Z">
        <w:r>
          <w:rPr>
            <w:rFonts w:cs="Times New Roman"/>
            <w:b/>
            <w:szCs w:val="24"/>
          </w:rPr>
          <w:t xml:space="preserve">Şekil </w:t>
        </w:r>
        <w:r>
          <w:rPr>
            <w:rFonts w:cs="Times New Roman"/>
            <w:b/>
            <w:szCs w:val="24"/>
          </w:rPr>
          <w:tab/>
        </w:r>
      </w:ins>
      <w:ins w:id="349" w:author="ozturk" w:date="2018-01-16T17:42:00Z">
        <w:r>
          <w:rPr>
            <w:rFonts w:cs="Times New Roman"/>
            <w:b/>
            <w:szCs w:val="24"/>
          </w:rPr>
          <w:tab/>
        </w:r>
      </w:ins>
      <w:ins w:id="350" w:author="ozturk" w:date="2018-01-16T17:41:00Z">
        <w:r>
          <w:rPr>
            <w:rFonts w:cs="Times New Roman"/>
            <w:b/>
            <w:szCs w:val="24"/>
          </w:rPr>
          <w:t>Sayfa</w:t>
        </w:r>
      </w:ins>
    </w:p>
    <w:p w:rsidR="000868EC" w:rsidRDefault="006D6BFA" w:rsidP="000868EC">
      <w:pPr>
        <w:pStyle w:val="af9"/>
        <w:tabs>
          <w:tab w:val="left" w:pos="851"/>
          <w:tab w:val="right" w:pos="8210"/>
        </w:tabs>
        <w:rPr>
          <w:ins w:id="351" w:author="ozturk" w:date="2018-01-16T17:40:00Z"/>
          <w:rFonts w:asciiTheme="minorHAnsi" w:eastAsiaTheme="minorEastAsia" w:hAnsiTheme="minorHAnsi"/>
          <w:noProof/>
          <w:sz w:val="22"/>
          <w:lang w:eastAsia="tr-TR"/>
        </w:rPr>
      </w:pPr>
      <w:ins w:id="352" w:author="ozturk" w:date="2018-01-16T16:52:00Z">
        <w:r>
          <w:rPr>
            <w:rFonts w:cs="Times New Roman"/>
            <w:b/>
            <w:szCs w:val="24"/>
          </w:rPr>
          <w:fldChar w:fldCharType="begin"/>
        </w:r>
        <w:r w:rsidR="004F0A1F">
          <w:rPr>
            <w:rFonts w:cs="Times New Roman"/>
            <w:b/>
            <w:szCs w:val="24"/>
          </w:rPr>
          <w:instrText xml:space="preserve"> TOC \t "ŞEKİL 6" \c </w:instrText>
        </w:r>
      </w:ins>
      <w:r>
        <w:rPr>
          <w:rFonts w:cs="Times New Roman"/>
          <w:b/>
          <w:szCs w:val="24"/>
        </w:rPr>
        <w:fldChar w:fldCharType="separate"/>
      </w:r>
      <w:ins w:id="353" w:author="ozturk" w:date="2018-01-16T17:40:00Z">
        <w:r w:rsidR="000868EC" w:rsidRPr="00A85C9D">
          <w:rPr>
            <w:b/>
            <w:noProof/>
          </w:rPr>
          <w:t>2.1.</w:t>
        </w:r>
        <w:r w:rsidR="000868EC">
          <w:rPr>
            <w:rFonts w:asciiTheme="minorHAnsi" w:eastAsiaTheme="minorEastAsia" w:hAnsiTheme="minorHAnsi"/>
            <w:noProof/>
            <w:sz w:val="22"/>
            <w:lang w:eastAsia="tr-TR"/>
          </w:rPr>
          <w:tab/>
        </w:r>
        <w:r w:rsidR="000868EC">
          <w:rPr>
            <w:noProof/>
          </w:rPr>
          <w:t>Jinekomastili hastaların fizik muayenesi</w:t>
        </w:r>
        <w:r w:rsidR="000868EC">
          <w:rPr>
            <w:noProof/>
          </w:rPr>
          <w:tab/>
        </w:r>
        <w:r>
          <w:rPr>
            <w:noProof/>
          </w:rPr>
          <w:fldChar w:fldCharType="begin"/>
        </w:r>
        <w:r w:rsidR="000868EC">
          <w:rPr>
            <w:noProof/>
          </w:rPr>
          <w:instrText xml:space="preserve"> PAGEREF _Toc503887772 \h </w:instrText>
        </w:r>
      </w:ins>
      <w:r>
        <w:rPr>
          <w:noProof/>
        </w:rPr>
      </w:r>
      <w:r>
        <w:rPr>
          <w:noProof/>
        </w:rPr>
        <w:fldChar w:fldCharType="separate"/>
      </w:r>
      <w:ins w:id="354" w:author="ozturk" w:date="2018-01-16T17:40:00Z">
        <w:r w:rsidR="000868EC">
          <w:rPr>
            <w:noProof/>
          </w:rPr>
          <w:t>15</w:t>
        </w:r>
        <w:r>
          <w:rPr>
            <w:noProof/>
          </w:rPr>
          <w:fldChar w:fldCharType="end"/>
        </w:r>
      </w:ins>
    </w:p>
    <w:p w:rsidR="000868EC" w:rsidRDefault="000868EC" w:rsidP="000868EC">
      <w:pPr>
        <w:pStyle w:val="af9"/>
        <w:tabs>
          <w:tab w:val="left" w:pos="851"/>
          <w:tab w:val="right" w:pos="8210"/>
        </w:tabs>
        <w:rPr>
          <w:ins w:id="355" w:author="ozturk" w:date="2018-01-16T17:40:00Z"/>
          <w:rFonts w:asciiTheme="minorHAnsi" w:eastAsiaTheme="minorEastAsia" w:hAnsiTheme="minorHAnsi"/>
          <w:noProof/>
          <w:sz w:val="22"/>
          <w:lang w:eastAsia="tr-TR"/>
        </w:rPr>
      </w:pPr>
      <w:ins w:id="356" w:author="ozturk" w:date="2018-01-16T17:40:00Z">
        <w:r w:rsidRPr="00A85C9D">
          <w:rPr>
            <w:b/>
            <w:noProof/>
          </w:rPr>
          <w:t>2.2</w:t>
        </w:r>
        <w:r>
          <w:rPr>
            <w:noProof/>
          </w:rPr>
          <w:t xml:space="preserve">. </w:t>
        </w:r>
        <w:r>
          <w:rPr>
            <w:rFonts w:asciiTheme="minorHAnsi" w:eastAsiaTheme="minorEastAsia" w:hAnsiTheme="minorHAnsi"/>
            <w:noProof/>
            <w:sz w:val="22"/>
            <w:lang w:eastAsia="tr-TR"/>
          </w:rPr>
          <w:tab/>
        </w:r>
        <w:r>
          <w:rPr>
            <w:noProof/>
          </w:rPr>
          <w:t>Jinekomastisi olan hastaların değerlendirilmesi</w:t>
        </w:r>
        <w:r>
          <w:rPr>
            <w:noProof/>
          </w:rPr>
          <w:tab/>
        </w:r>
        <w:r w:rsidR="006D6BFA">
          <w:rPr>
            <w:noProof/>
          </w:rPr>
          <w:fldChar w:fldCharType="begin"/>
        </w:r>
        <w:r>
          <w:rPr>
            <w:noProof/>
          </w:rPr>
          <w:instrText xml:space="preserve"> PAGEREF _Toc503887773 \h </w:instrText>
        </w:r>
      </w:ins>
      <w:r w:rsidR="006D6BFA">
        <w:rPr>
          <w:noProof/>
        </w:rPr>
      </w:r>
      <w:r w:rsidR="006D6BFA">
        <w:rPr>
          <w:noProof/>
        </w:rPr>
        <w:fldChar w:fldCharType="separate"/>
      </w:r>
      <w:ins w:id="357" w:author="ozturk" w:date="2018-01-16T17:40:00Z">
        <w:r>
          <w:rPr>
            <w:noProof/>
          </w:rPr>
          <w:t>17</w:t>
        </w:r>
        <w:r w:rsidR="006D6BFA">
          <w:rPr>
            <w:noProof/>
          </w:rPr>
          <w:fldChar w:fldCharType="end"/>
        </w:r>
      </w:ins>
    </w:p>
    <w:p w:rsidR="000868EC" w:rsidRDefault="000868EC" w:rsidP="000868EC">
      <w:pPr>
        <w:pStyle w:val="af9"/>
        <w:tabs>
          <w:tab w:val="left" w:pos="851"/>
          <w:tab w:val="right" w:pos="8210"/>
        </w:tabs>
        <w:rPr>
          <w:ins w:id="358" w:author="ozturk" w:date="2018-01-16T17:40:00Z"/>
          <w:rFonts w:asciiTheme="minorHAnsi" w:eastAsiaTheme="minorEastAsia" w:hAnsiTheme="minorHAnsi"/>
          <w:noProof/>
          <w:sz w:val="22"/>
          <w:lang w:eastAsia="tr-TR"/>
        </w:rPr>
      </w:pPr>
      <w:ins w:id="359" w:author="ozturk" w:date="2018-01-16T17:40:00Z">
        <w:r w:rsidRPr="00A85C9D">
          <w:rPr>
            <w:b/>
            <w:noProof/>
          </w:rPr>
          <w:t>2.3.</w:t>
        </w:r>
        <w:r>
          <w:rPr>
            <w:rFonts w:asciiTheme="minorHAnsi" w:eastAsiaTheme="minorEastAsia" w:hAnsiTheme="minorHAnsi"/>
            <w:noProof/>
            <w:sz w:val="22"/>
            <w:lang w:eastAsia="tr-TR"/>
          </w:rPr>
          <w:tab/>
        </w:r>
        <w:r>
          <w:rPr>
            <w:noProof/>
          </w:rPr>
          <w:t>Jinekomasti tedavi algoritması</w:t>
        </w:r>
        <w:r>
          <w:rPr>
            <w:noProof/>
          </w:rPr>
          <w:tab/>
        </w:r>
        <w:r w:rsidR="006D6BFA">
          <w:rPr>
            <w:noProof/>
          </w:rPr>
          <w:fldChar w:fldCharType="begin"/>
        </w:r>
        <w:r>
          <w:rPr>
            <w:noProof/>
          </w:rPr>
          <w:instrText xml:space="preserve"> PAGEREF _Toc503887774 \h </w:instrText>
        </w:r>
      </w:ins>
      <w:r w:rsidR="006D6BFA">
        <w:rPr>
          <w:noProof/>
        </w:rPr>
      </w:r>
      <w:r w:rsidR="006D6BFA">
        <w:rPr>
          <w:noProof/>
        </w:rPr>
        <w:fldChar w:fldCharType="separate"/>
      </w:r>
      <w:ins w:id="360" w:author="ozturk" w:date="2018-01-16T17:40:00Z">
        <w:r>
          <w:rPr>
            <w:noProof/>
          </w:rPr>
          <w:t>18</w:t>
        </w:r>
        <w:r w:rsidR="006D6BFA">
          <w:rPr>
            <w:noProof/>
          </w:rPr>
          <w:fldChar w:fldCharType="end"/>
        </w:r>
      </w:ins>
    </w:p>
    <w:p w:rsidR="000868EC" w:rsidRDefault="000868EC" w:rsidP="000868EC">
      <w:pPr>
        <w:pStyle w:val="af9"/>
        <w:tabs>
          <w:tab w:val="left" w:pos="851"/>
          <w:tab w:val="right" w:pos="8210"/>
        </w:tabs>
        <w:rPr>
          <w:ins w:id="361" w:author="ozturk" w:date="2018-01-16T17:40:00Z"/>
          <w:rFonts w:asciiTheme="minorHAnsi" w:eastAsiaTheme="minorEastAsia" w:hAnsiTheme="minorHAnsi"/>
          <w:noProof/>
          <w:sz w:val="22"/>
          <w:lang w:eastAsia="tr-TR"/>
        </w:rPr>
      </w:pPr>
      <w:ins w:id="362" w:author="ozturk" w:date="2018-01-16T17:40:00Z">
        <w:r w:rsidRPr="00A85C9D">
          <w:rPr>
            <w:b/>
            <w:noProof/>
          </w:rPr>
          <w:t>2.4.</w:t>
        </w:r>
        <w:r>
          <w:rPr>
            <w:rFonts w:asciiTheme="minorHAnsi" w:eastAsiaTheme="minorEastAsia" w:hAnsiTheme="minorHAnsi"/>
            <w:noProof/>
            <w:sz w:val="22"/>
            <w:lang w:eastAsia="tr-TR"/>
          </w:rPr>
          <w:tab/>
        </w:r>
        <w:r>
          <w:rPr>
            <w:noProof/>
          </w:rPr>
          <w:t>Çinko homeostazı</w:t>
        </w:r>
        <w:r>
          <w:rPr>
            <w:noProof/>
          </w:rPr>
          <w:tab/>
        </w:r>
        <w:r w:rsidR="006D6BFA">
          <w:rPr>
            <w:noProof/>
          </w:rPr>
          <w:fldChar w:fldCharType="begin"/>
        </w:r>
        <w:r>
          <w:rPr>
            <w:noProof/>
          </w:rPr>
          <w:instrText xml:space="preserve"> PAGEREF _Toc503887775 \h </w:instrText>
        </w:r>
      </w:ins>
      <w:r w:rsidR="006D6BFA">
        <w:rPr>
          <w:noProof/>
        </w:rPr>
      </w:r>
      <w:r w:rsidR="006D6BFA">
        <w:rPr>
          <w:noProof/>
        </w:rPr>
        <w:fldChar w:fldCharType="separate"/>
      </w:r>
      <w:ins w:id="363" w:author="ozturk" w:date="2018-01-16T17:40:00Z">
        <w:r>
          <w:rPr>
            <w:noProof/>
          </w:rPr>
          <w:t>24</w:t>
        </w:r>
        <w:r w:rsidR="006D6BFA">
          <w:rPr>
            <w:noProof/>
          </w:rPr>
          <w:fldChar w:fldCharType="end"/>
        </w:r>
      </w:ins>
    </w:p>
    <w:p w:rsidR="006D6BFA" w:rsidRDefault="006D6BFA" w:rsidP="006D6BFA">
      <w:pPr>
        <w:tabs>
          <w:tab w:val="left" w:pos="851"/>
        </w:tabs>
        <w:spacing w:after="0" w:line="360" w:lineRule="auto"/>
        <w:rPr>
          <w:ins w:id="364" w:author="ozturk" w:date="2018-01-16T16:52:00Z"/>
          <w:rFonts w:ascii="Times New Roman" w:hAnsi="Times New Roman" w:cs="Times New Roman"/>
          <w:b/>
          <w:sz w:val="24"/>
          <w:szCs w:val="24"/>
        </w:rPr>
        <w:pPrChange w:id="365" w:author="ozturk" w:date="2018-01-16T16:52:00Z">
          <w:pPr>
            <w:spacing w:after="0" w:line="360" w:lineRule="auto"/>
            <w:jc w:val="center"/>
          </w:pPr>
        </w:pPrChange>
      </w:pPr>
      <w:ins w:id="366" w:author="ozturk" w:date="2018-01-16T16:52:00Z">
        <w:r>
          <w:rPr>
            <w:rFonts w:ascii="Times New Roman" w:hAnsi="Times New Roman" w:cs="Times New Roman"/>
            <w:b/>
            <w:sz w:val="24"/>
            <w:szCs w:val="24"/>
          </w:rPr>
          <w:fldChar w:fldCharType="end"/>
        </w:r>
      </w:ins>
    </w:p>
    <w:p w:rsidR="004F0A1F" w:rsidRDefault="004F0A1F">
      <w:pPr>
        <w:rPr>
          <w:ins w:id="367" w:author="ozturk" w:date="2018-01-16T16:52:00Z"/>
          <w:rFonts w:ascii="Times New Roman" w:hAnsi="Times New Roman" w:cs="Times New Roman"/>
          <w:b/>
          <w:sz w:val="24"/>
          <w:szCs w:val="24"/>
        </w:rPr>
      </w:pPr>
      <w:ins w:id="368" w:author="ozturk" w:date="2018-01-16T16:52:00Z">
        <w:r>
          <w:rPr>
            <w:rFonts w:ascii="Times New Roman" w:hAnsi="Times New Roman" w:cs="Times New Roman"/>
            <w:b/>
            <w:sz w:val="24"/>
            <w:szCs w:val="24"/>
          </w:rPr>
          <w:br w:type="page"/>
        </w:r>
      </w:ins>
    </w:p>
    <w:p w:rsidR="006D6BFA" w:rsidRDefault="007050F0" w:rsidP="006D6BFA">
      <w:pPr>
        <w:pStyle w:val="1"/>
        <w:jc w:val="center"/>
        <w:pPrChange w:id="369" w:author="ozturk" w:date="2018-01-16T16:11:00Z">
          <w:pPr>
            <w:spacing w:after="0" w:line="360" w:lineRule="auto"/>
            <w:ind w:left="360"/>
            <w:jc w:val="center"/>
          </w:pPr>
        </w:pPrChange>
      </w:pPr>
      <w:bookmarkStart w:id="370" w:name="_Toc503890116"/>
      <w:ins w:id="371" w:author="ozturk" w:date="2018-01-16T16:11:00Z">
        <w:r>
          <w:lastRenderedPageBreak/>
          <w:t>TABLOLAR LİSTESİ</w:t>
        </w:r>
      </w:ins>
      <w:bookmarkEnd w:id="370"/>
    </w:p>
    <w:p w:rsidR="006D6BFA" w:rsidRPr="006D6BFA" w:rsidRDefault="006D6BFA" w:rsidP="006D6BFA">
      <w:pPr>
        <w:pStyle w:val="METN"/>
        <w:tabs>
          <w:tab w:val="right" w:pos="8220"/>
        </w:tabs>
        <w:ind w:firstLine="0"/>
        <w:jc w:val="left"/>
        <w:rPr>
          <w:ins w:id="372" w:author="ozturk" w:date="2018-01-16T17:40:00Z"/>
          <w:b/>
          <w:rPrChange w:id="373" w:author="ozturk" w:date="2018-01-16T17:41:00Z">
            <w:rPr>
              <w:ins w:id="374" w:author="ozturk" w:date="2018-01-16T17:40:00Z"/>
            </w:rPr>
          </w:rPrChange>
        </w:rPr>
        <w:pPrChange w:id="375" w:author="ozturk" w:date="2018-01-16T17:41:00Z">
          <w:pPr>
            <w:pStyle w:val="af9"/>
            <w:tabs>
              <w:tab w:val="left" w:pos="1320"/>
              <w:tab w:val="right" w:pos="8210"/>
            </w:tabs>
          </w:pPr>
        </w:pPrChange>
      </w:pPr>
      <w:ins w:id="376" w:author="ozturk" w:date="2018-01-16T17:41:00Z">
        <w:r w:rsidRPr="006D6BFA">
          <w:rPr>
            <w:b/>
            <w:rPrChange w:id="377" w:author="ozturk" w:date="2018-01-16T17:41:00Z">
              <w:rPr/>
            </w:rPrChange>
          </w:rPr>
          <w:t>Tablo</w:t>
        </w:r>
        <w:r w:rsidRPr="006D6BFA">
          <w:rPr>
            <w:b/>
            <w:rPrChange w:id="378" w:author="ozturk" w:date="2018-01-16T17:41:00Z">
              <w:rPr/>
            </w:rPrChange>
          </w:rPr>
          <w:tab/>
          <w:t xml:space="preserve"> Sayfa</w:t>
        </w:r>
      </w:ins>
    </w:p>
    <w:p w:rsidR="007F568A" w:rsidRDefault="006D6BFA" w:rsidP="007F568A">
      <w:pPr>
        <w:pStyle w:val="af9"/>
        <w:tabs>
          <w:tab w:val="left" w:pos="851"/>
          <w:tab w:val="right" w:pos="8210"/>
        </w:tabs>
        <w:ind w:left="851" w:hanging="851"/>
        <w:rPr>
          <w:ins w:id="379" w:author="ozturk" w:date="2018-01-16T18:20:00Z"/>
          <w:rFonts w:asciiTheme="minorHAnsi" w:eastAsiaTheme="minorEastAsia" w:hAnsiTheme="minorHAnsi"/>
          <w:noProof/>
          <w:sz w:val="22"/>
          <w:lang w:eastAsia="tr-TR"/>
        </w:rPr>
      </w:pPr>
      <w:ins w:id="380" w:author="ozturk" w:date="2018-01-16T16:53:00Z">
        <w:r>
          <w:rPr>
            <w:rFonts w:cs="Times New Roman"/>
            <w:b/>
            <w:szCs w:val="24"/>
          </w:rPr>
          <w:fldChar w:fldCharType="begin"/>
        </w:r>
        <w:r w:rsidR="004F0A1F">
          <w:rPr>
            <w:rFonts w:cs="Times New Roman"/>
            <w:b/>
            <w:szCs w:val="24"/>
          </w:rPr>
          <w:instrText xml:space="preserve"> TOC \t "Tablo 5" \c </w:instrText>
        </w:r>
      </w:ins>
      <w:r>
        <w:rPr>
          <w:rFonts w:cs="Times New Roman"/>
          <w:b/>
          <w:szCs w:val="24"/>
        </w:rPr>
        <w:fldChar w:fldCharType="separate"/>
      </w:r>
      <w:ins w:id="381" w:author="ozturk" w:date="2018-01-16T18:20:00Z">
        <w:r w:rsidRPr="006D6BFA">
          <w:rPr>
            <w:b/>
            <w:noProof/>
            <w:rPrChange w:id="382" w:author="ozturk" w:date="2018-01-16T18:21:00Z">
              <w:rPr>
                <w:noProof/>
              </w:rPr>
            </w:rPrChange>
          </w:rPr>
          <w:t xml:space="preserve">2.1. </w:t>
        </w:r>
        <w:r w:rsidR="007F568A">
          <w:rPr>
            <w:rFonts w:asciiTheme="minorHAnsi" w:eastAsiaTheme="minorEastAsia" w:hAnsiTheme="minorHAnsi"/>
            <w:noProof/>
            <w:sz w:val="22"/>
            <w:lang w:eastAsia="tr-TR"/>
          </w:rPr>
          <w:tab/>
        </w:r>
        <w:r w:rsidR="007F568A" w:rsidRPr="00B45CE3">
          <w:rPr>
            <w:noProof/>
          </w:rPr>
          <w:t xml:space="preserve">Jinekomasti oluşumundaki </w:t>
        </w:r>
        <w:r w:rsidR="007F568A">
          <w:rPr>
            <w:noProof/>
          </w:rPr>
          <w:t>patofizyolojik mekanizmalar</w:t>
        </w:r>
        <w:r w:rsidR="007F568A">
          <w:rPr>
            <w:noProof/>
          </w:rPr>
          <w:tab/>
        </w:r>
        <w:r>
          <w:rPr>
            <w:noProof/>
          </w:rPr>
          <w:fldChar w:fldCharType="begin"/>
        </w:r>
        <w:r w:rsidR="007F568A">
          <w:rPr>
            <w:noProof/>
          </w:rPr>
          <w:instrText xml:space="preserve"> PAGEREF _Toc503890165 \h </w:instrText>
        </w:r>
      </w:ins>
      <w:r>
        <w:rPr>
          <w:noProof/>
        </w:rPr>
      </w:r>
      <w:r>
        <w:rPr>
          <w:noProof/>
        </w:rPr>
        <w:fldChar w:fldCharType="separate"/>
      </w:r>
      <w:ins w:id="383" w:author="ozturk" w:date="2018-01-16T18:20:00Z">
        <w:r w:rsidR="007F568A">
          <w:rPr>
            <w:noProof/>
          </w:rPr>
          <w:t>5</w:t>
        </w:r>
        <w:r>
          <w:rPr>
            <w:noProof/>
          </w:rPr>
          <w:fldChar w:fldCharType="end"/>
        </w:r>
      </w:ins>
    </w:p>
    <w:p w:rsidR="007F568A" w:rsidRDefault="006D6BFA" w:rsidP="007F568A">
      <w:pPr>
        <w:pStyle w:val="af9"/>
        <w:tabs>
          <w:tab w:val="left" w:pos="851"/>
          <w:tab w:val="right" w:pos="8210"/>
        </w:tabs>
        <w:ind w:left="851" w:hanging="851"/>
        <w:rPr>
          <w:ins w:id="384" w:author="ozturk" w:date="2018-01-16T18:20:00Z"/>
          <w:rFonts w:asciiTheme="minorHAnsi" w:eastAsiaTheme="minorEastAsia" w:hAnsiTheme="minorHAnsi"/>
          <w:noProof/>
          <w:sz w:val="22"/>
          <w:lang w:eastAsia="tr-TR"/>
        </w:rPr>
      </w:pPr>
      <w:ins w:id="385" w:author="ozturk" w:date="2018-01-16T18:20:00Z">
        <w:r w:rsidRPr="006D6BFA">
          <w:rPr>
            <w:b/>
            <w:noProof/>
            <w:rPrChange w:id="386" w:author="ozturk" w:date="2018-01-16T18:21:00Z">
              <w:rPr>
                <w:noProof/>
              </w:rPr>
            </w:rPrChange>
          </w:rPr>
          <w:t xml:space="preserve">2.2. </w:t>
        </w:r>
        <w:r w:rsidR="007F568A">
          <w:rPr>
            <w:rFonts w:asciiTheme="minorHAnsi" w:eastAsiaTheme="minorEastAsia" w:hAnsiTheme="minorHAnsi"/>
            <w:noProof/>
            <w:sz w:val="22"/>
            <w:lang w:eastAsia="tr-TR"/>
          </w:rPr>
          <w:tab/>
        </w:r>
        <w:r w:rsidR="007F568A">
          <w:rPr>
            <w:noProof/>
          </w:rPr>
          <w:t>Jinekomasti sebepleri</w:t>
        </w:r>
        <w:r w:rsidR="007F568A">
          <w:rPr>
            <w:noProof/>
          </w:rPr>
          <w:tab/>
        </w:r>
        <w:r>
          <w:rPr>
            <w:noProof/>
          </w:rPr>
          <w:fldChar w:fldCharType="begin"/>
        </w:r>
        <w:r w:rsidR="007F568A">
          <w:rPr>
            <w:noProof/>
          </w:rPr>
          <w:instrText xml:space="preserve"> PAGEREF _Toc503890166 \h </w:instrText>
        </w:r>
      </w:ins>
      <w:r>
        <w:rPr>
          <w:noProof/>
        </w:rPr>
      </w:r>
      <w:r>
        <w:rPr>
          <w:noProof/>
        </w:rPr>
        <w:fldChar w:fldCharType="separate"/>
      </w:r>
      <w:ins w:id="387" w:author="ozturk" w:date="2018-01-16T18:20:00Z">
        <w:r w:rsidR="007F568A">
          <w:rPr>
            <w:noProof/>
          </w:rPr>
          <w:t>8</w:t>
        </w:r>
        <w:r>
          <w:rPr>
            <w:noProof/>
          </w:rPr>
          <w:fldChar w:fldCharType="end"/>
        </w:r>
      </w:ins>
    </w:p>
    <w:p w:rsidR="007F568A" w:rsidRDefault="006D6BFA" w:rsidP="007F568A">
      <w:pPr>
        <w:pStyle w:val="af9"/>
        <w:tabs>
          <w:tab w:val="left" w:pos="851"/>
          <w:tab w:val="right" w:pos="8210"/>
        </w:tabs>
        <w:ind w:left="851" w:hanging="851"/>
        <w:rPr>
          <w:ins w:id="388" w:author="ozturk" w:date="2018-01-16T18:20:00Z"/>
          <w:rFonts w:asciiTheme="minorHAnsi" w:eastAsiaTheme="minorEastAsia" w:hAnsiTheme="minorHAnsi"/>
          <w:noProof/>
          <w:sz w:val="22"/>
          <w:lang w:eastAsia="tr-TR"/>
        </w:rPr>
      </w:pPr>
      <w:ins w:id="389" w:author="ozturk" w:date="2018-01-16T18:20:00Z">
        <w:r w:rsidRPr="006D6BFA">
          <w:rPr>
            <w:b/>
            <w:noProof/>
            <w:rPrChange w:id="390" w:author="ozturk" w:date="2018-01-16T18:21:00Z">
              <w:rPr>
                <w:noProof/>
              </w:rPr>
            </w:rPrChange>
          </w:rPr>
          <w:t xml:space="preserve">2.3. </w:t>
        </w:r>
        <w:r w:rsidR="007F568A">
          <w:rPr>
            <w:rFonts w:asciiTheme="minorHAnsi" w:eastAsiaTheme="minorEastAsia" w:hAnsiTheme="minorHAnsi"/>
            <w:noProof/>
            <w:sz w:val="22"/>
            <w:lang w:eastAsia="tr-TR"/>
          </w:rPr>
          <w:tab/>
        </w:r>
        <w:r w:rsidR="007F568A" w:rsidRPr="00B45CE3">
          <w:rPr>
            <w:noProof/>
          </w:rPr>
          <w:t>Jinekomastiye sebep olan ilaçlar ve etki mekanizmaları</w:t>
        </w:r>
        <w:r w:rsidR="007F568A">
          <w:rPr>
            <w:noProof/>
          </w:rPr>
          <w:tab/>
        </w:r>
        <w:r>
          <w:rPr>
            <w:noProof/>
          </w:rPr>
          <w:fldChar w:fldCharType="begin"/>
        </w:r>
        <w:r w:rsidR="007F568A">
          <w:rPr>
            <w:noProof/>
          </w:rPr>
          <w:instrText xml:space="preserve"> PAGEREF _Toc503890167 \h </w:instrText>
        </w:r>
      </w:ins>
      <w:r>
        <w:rPr>
          <w:noProof/>
        </w:rPr>
      </w:r>
      <w:r>
        <w:rPr>
          <w:noProof/>
        </w:rPr>
        <w:fldChar w:fldCharType="separate"/>
      </w:r>
      <w:ins w:id="391" w:author="ozturk" w:date="2018-01-16T18:20:00Z">
        <w:r w:rsidR="007F568A">
          <w:rPr>
            <w:noProof/>
          </w:rPr>
          <w:t>11</w:t>
        </w:r>
        <w:r>
          <w:rPr>
            <w:noProof/>
          </w:rPr>
          <w:fldChar w:fldCharType="end"/>
        </w:r>
      </w:ins>
    </w:p>
    <w:p w:rsidR="007F568A" w:rsidRDefault="006D6BFA" w:rsidP="007F568A">
      <w:pPr>
        <w:pStyle w:val="af9"/>
        <w:tabs>
          <w:tab w:val="left" w:pos="851"/>
          <w:tab w:val="right" w:pos="8210"/>
        </w:tabs>
        <w:ind w:left="851" w:hanging="851"/>
        <w:rPr>
          <w:ins w:id="392" w:author="ozturk" w:date="2018-01-16T18:20:00Z"/>
          <w:rFonts w:asciiTheme="minorHAnsi" w:eastAsiaTheme="minorEastAsia" w:hAnsiTheme="minorHAnsi"/>
          <w:noProof/>
          <w:sz w:val="22"/>
          <w:lang w:eastAsia="tr-TR"/>
        </w:rPr>
      </w:pPr>
      <w:ins w:id="393" w:author="ozturk" w:date="2018-01-16T18:20:00Z">
        <w:r w:rsidRPr="006D6BFA">
          <w:rPr>
            <w:b/>
            <w:noProof/>
            <w:rPrChange w:id="394" w:author="ozturk" w:date="2018-01-16T18:21:00Z">
              <w:rPr>
                <w:noProof/>
              </w:rPr>
            </w:rPrChange>
          </w:rPr>
          <w:t xml:space="preserve">2.4. </w:t>
        </w:r>
        <w:r w:rsidR="007F568A">
          <w:rPr>
            <w:rFonts w:asciiTheme="minorHAnsi" w:eastAsiaTheme="minorEastAsia" w:hAnsiTheme="minorHAnsi"/>
            <w:noProof/>
            <w:sz w:val="22"/>
            <w:lang w:eastAsia="tr-TR"/>
          </w:rPr>
          <w:tab/>
        </w:r>
        <w:r w:rsidR="007F568A" w:rsidRPr="00B45CE3">
          <w:rPr>
            <w:noProof/>
          </w:rPr>
          <w:t>Jinekomastiye sebep olan ilaçlar</w:t>
        </w:r>
        <w:r w:rsidR="007F568A">
          <w:rPr>
            <w:noProof/>
          </w:rPr>
          <w:tab/>
        </w:r>
        <w:r>
          <w:rPr>
            <w:noProof/>
          </w:rPr>
          <w:fldChar w:fldCharType="begin"/>
        </w:r>
        <w:r w:rsidR="007F568A">
          <w:rPr>
            <w:noProof/>
          </w:rPr>
          <w:instrText xml:space="preserve"> PAGEREF _Toc503890168 \h </w:instrText>
        </w:r>
      </w:ins>
      <w:r>
        <w:rPr>
          <w:noProof/>
        </w:rPr>
      </w:r>
      <w:r>
        <w:rPr>
          <w:noProof/>
        </w:rPr>
        <w:fldChar w:fldCharType="separate"/>
      </w:r>
      <w:ins w:id="395" w:author="ozturk" w:date="2018-01-16T18:20:00Z">
        <w:r w:rsidR="007F568A">
          <w:rPr>
            <w:noProof/>
          </w:rPr>
          <w:t>12</w:t>
        </w:r>
        <w:r>
          <w:rPr>
            <w:noProof/>
          </w:rPr>
          <w:fldChar w:fldCharType="end"/>
        </w:r>
      </w:ins>
    </w:p>
    <w:p w:rsidR="007F568A" w:rsidRDefault="006D6BFA" w:rsidP="007F568A">
      <w:pPr>
        <w:pStyle w:val="af9"/>
        <w:tabs>
          <w:tab w:val="left" w:pos="851"/>
          <w:tab w:val="right" w:pos="8210"/>
        </w:tabs>
        <w:ind w:left="851" w:hanging="851"/>
        <w:rPr>
          <w:ins w:id="396" w:author="ozturk" w:date="2018-01-16T18:20:00Z"/>
          <w:rFonts w:asciiTheme="minorHAnsi" w:eastAsiaTheme="minorEastAsia" w:hAnsiTheme="minorHAnsi"/>
          <w:noProof/>
          <w:sz w:val="22"/>
          <w:lang w:eastAsia="tr-TR"/>
        </w:rPr>
      </w:pPr>
      <w:ins w:id="397" w:author="ozturk" w:date="2018-01-16T18:20:00Z">
        <w:r w:rsidRPr="006D6BFA">
          <w:rPr>
            <w:b/>
            <w:noProof/>
            <w:rPrChange w:id="398" w:author="ozturk" w:date="2018-01-16T18:21:00Z">
              <w:rPr>
                <w:noProof/>
              </w:rPr>
            </w:rPrChange>
          </w:rPr>
          <w:t>2.5.</w:t>
        </w:r>
        <w:r w:rsidR="007F568A">
          <w:rPr>
            <w:rFonts w:asciiTheme="minorHAnsi" w:eastAsiaTheme="minorEastAsia" w:hAnsiTheme="minorHAnsi"/>
            <w:noProof/>
            <w:sz w:val="22"/>
            <w:lang w:eastAsia="tr-TR"/>
          </w:rPr>
          <w:tab/>
        </w:r>
        <w:r w:rsidR="007F568A" w:rsidRPr="00B45CE3">
          <w:rPr>
            <w:noProof/>
          </w:rPr>
          <w:t>Çinko eksikliği sebepleri</w:t>
        </w:r>
        <w:r w:rsidR="007F568A">
          <w:rPr>
            <w:noProof/>
          </w:rPr>
          <w:tab/>
        </w:r>
        <w:r>
          <w:rPr>
            <w:noProof/>
          </w:rPr>
          <w:fldChar w:fldCharType="begin"/>
        </w:r>
        <w:r w:rsidR="007F568A">
          <w:rPr>
            <w:noProof/>
          </w:rPr>
          <w:instrText xml:space="preserve"> PAGEREF _Toc503890169 \h </w:instrText>
        </w:r>
      </w:ins>
      <w:r>
        <w:rPr>
          <w:noProof/>
        </w:rPr>
      </w:r>
      <w:r>
        <w:rPr>
          <w:noProof/>
        </w:rPr>
        <w:fldChar w:fldCharType="separate"/>
      </w:r>
      <w:ins w:id="399" w:author="ozturk" w:date="2018-01-16T18:20:00Z">
        <w:r w:rsidR="007F568A">
          <w:rPr>
            <w:noProof/>
          </w:rPr>
          <w:t>27</w:t>
        </w:r>
        <w:r>
          <w:rPr>
            <w:noProof/>
          </w:rPr>
          <w:fldChar w:fldCharType="end"/>
        </w:r>
      </w:ins>
    </w:p>
    <w:p w:rsidR="007F568A" w:rsidRDefault="006D6BFA" w:rsidP="007F568A">
      <w:pPr>
        <w:pStyle w:val="af9"/>
        <w:tabs>
          <w:tab w:val="left" w:pos="851"/>
          <w:tab w:val="right" w:pos="8210"/>
        </w:tabs>
        <w:ind w:left="851" w:hanging="851"/>
        <w:rPr>
          <w:ins w:id="400" w:author="ozturk" w:date="2018-01-16T18:20:00Z"/>
          <w:rFonts w:asciiTheme="minorHAnsi" w:eastAsiaTheme="minorEastAsia" w:hAnsiTheme="minorHAnsi"/>
          <w:noProof/>
          <w:sz w:val="22"/>
          <w:lang w:eastAsia="tr-TR"/>
        </w:rPr>
      </w:pPr>
      <w:ins w:id="401" w:author="ozturk" w:date="2018-01-16T18:20:00Z">
        <w:r w:rsidRPr="006D6BFA">
          <w:rPr>
            <w:b/>
            <w:noProof/>
            <w:rPrChange w:id="402" w:author="ozturk" w:date="2018-01-16T18:21:00Z">
              <w:rPr>
                <w:noProof/>
              </w:rPr>
            </w:rPrChange>
          </w:rPr>
          <w:t>4.1.</w:t>
        </w:r>
        <w:r w:rsidR="007F568A">
          <w:rPr>
            <w:rFonts w:asciiTheme="minorHAnsi" w:eastAsiaTheme="minorEastAsia" w:hAnsiTheme="minorHAnsi"/>
            <w:noProof/>
            <w:sz w:val="22"/>
            <w:lang w:eastAsia="tr-TR"/>
          </w:rPr>
          <w:tab/>
        </w:r>
        <w:r w:rsidR="007F568A" w:rsidRPr="00B45CE3">
          <w:rPr>
            <w:noProof/>
          </w:rPr>
          <w:t>Olguların klinik ve demografik özellikleri</w:t>
        </w:r>
        <w:r w:rsidR="007F568A">
          <w:rPr>
            <w:noProof/>
          </w:rPr>
          <w:tab/>
        </w:r>
        <w:r>
          <w:rPr>
            <w:noProof/>
          </w:rPr>
          <w:fldChar w:fldCharType="begin"/>
        </w:r>
        <w:r w:rsidR="007F568A">
          <w:rPr>
            <w:noProof/>
          </w:rPr>
          <w:instrText xml:space="preserve"> PAGEREF _Toc503890170 \h </w:instrText>
        </w:r>
      </w:ins>
      <w:r>
        <w:rPr>
          <w:noProof/>
        </w:rPr>
      </w:r>
      <w:r>
        <w:rPr>
          <w:noProof/>
        </w:rPr>
        <w:fldChar w:fldCharType="separate"/>
      </w:r>
      <w:ins w:id="403" w:author="ozturk" w:date="2018-01-16T18:20:00Z">
        <w:r w:rsidR="007F568A">
          <w:rPr>
            <w:noProof/>
          </w:rPr>
          <w:t>32</w:t>
        </w:r>
        <w:r>
          <w:rPr>
            <w:noProof/>
          </w:rPr>
          <w:fldChar w:fldCharType="end"/>
        </w:r>
      </w:ins>
    </w:p>
    <w:p w:rsidR="007F568A" w:rsidRDefault="006D6BFA" w:rsidP="007F568A">
      <w:pPr>
        <w:pStyle w:val="af9"/>
        <w:tabs>
          <w:tab w:val="left" w:pos="851"/>
          <w:tab w:val="right" w:pos="8210"/>
        </w:tabs>
        <w:ind w:left="851" w:hanging="851"/>
        <w:rPr>
          <w:ins w:id="404" w:author="ozturk" w:date="2018-01-16T18:20:00Z"/>
          <w:rFonts w:asciiTheme="minorHAnsi" w:eastAsiaTheme="minorEastAsia" w:hAnsiTheme="minorHAnsi"/>
          <w:noProof/>
          <w:sz w:val="22"/>
          <w:lang w:eastAsia="tr-TR"/>
        </w:rPr>
      </w:pPr>
      <w:ins w:id="405" w:author="ozturk" w:date="2018-01-16T18:20:00Z">
        <w:r w:rsidRPr="006D6BFA">
          <w:rPr>
            <w:b/>
            <w:noProof/>
            <w:rPrChange w:id="406" w:author="ozturk" w:date="2018-01-16T18:21:00Z">
              <w:rPr>
                <w:noProof/>
              </w:rPr>
            </w:rPrChange>
          </w:rPr>
          <w:t xml:space="preserve">4.2. </w:t>
        </w:r>
        <w:r w:rsidR="007F568A">
          <w:rPr>
            <w:rFonts w:asciiTheme="minorHAnsi" w:eastAsiaTheme="minorEastAsia" w:hAnsiTheme="minorHAnsi"/>
            <w:noProof/>
            <w:sz w:val="22"/>
            <w:lang w:eastAsia="tr-TR"/>
          </w:rPr>
          <w:tab/>
        </w:r>
        <w:r w:rsidR="007F568A" w:rsidRPr="00B45CE3">
          <w:rPr>
            <w:noProof/>
          </w:rPr>
          <w:t>Olguların pubik kıllanma evrelerinin karşılaştırılması</w:t>
        </w:r>
        <w:r w:rsidR="007F568A">
          <w:rPr>
            <w:noProof/>
          </w:rPr>
          <w:tab/>
        </w:r>
        <w:r>
          <w:rPr>
            <w:noProof/>
          </w:rPr>
          <w:fldChar w:fldCharType="begin"/>
        </w:r>
        <w:r w:rsidR="007F568A">
          <w:rPr>
            <w:noProof/>
          </w:rPr>
          <w:instrText xml:space="preserve"> PAGEREF _Toc503890171 \h </w:instrText>
        </w:r>
      </w:ins>
      <w:r>
        <w:rPr>
          <w:noProof/>
        </w:rPr>
      </w:r>
      <w:r>
        <w:rPr>
          <w:noProof/>
        </w:rPr>
        <w:fldChar w:fldCharType="separate"/>
      </w:r>
      <w:ins w:id="407" w:author="ozturk" w:date="2018-01-16T18:20:00Z">
        <w:r w:rsidR="007F568A">
          <w:rPr>
            <w:noProof/>
          </w:rPr>
          <w:t>33</w:t>
        </w:r>
        <w:r>
          <w:rPr>
            <w:noProof/>
          </w:rPr>
          <w:fldChar w:fldCharType="end"/>
        </w:r>
      </w:ins>
    </w:p>
    <w:p w:rsidR="007F568A" w:rsidRDefault="006D6BFA" w:rsidP="007F568A">
      <w:pPr>
        <w:pStyle w:val="af9"/>
        <w:tabs>
          <w:tab w:val="left" w:pos="851"/>
          <w:tab w:val="right" w:pos="8210"/>
        </w:tabs>
        <w:ind w:left="851" w:hanging="851"/>
        <w:rPr>
          <w:ins w:id="408" w:author="ozturk" w:date="2018-01-16T18:20:00Z"/>
          <w:rFonts w:asciiTheme="minorHAnsi" w:eastAsiaTheme="minorEastAsia" w:hAnsiTheme="minorHAnsi"/>
          <w:noProof/>
          <w:sz w:val="22"/>
          <w:lang w:eastAsia="tr-TR"/>
        </w:rPr>
      </w:pPr>
      <w:ins w:id="409" w:author="ozturk" w:date="2018-01-16T18:20:00Z">
        <w:r w:rsidRPr="006D6BFA">
          <w:rPr>
            <w:b/>
            <w:noProof/>
            <w:rPrChange w:id="410" w:author="ozturk" w:date="2018-01-16T18:21:00Z">
              <w:rPr>
                <w:noProof/>
              </w:rPr>
            </w:rPrChange>
          </w:rPr>
          <w:t xml:space="preserve">4.3. </w:t>
        </w:r>
        <w:r w:rsidR="007F568A">
          <w:rPr>
            <w:rFonts w:asciiTheme="minorHAnsi" w:eastAsiaTheme="minorEastAsia" w:hAnsiTheme="minorHAnsi"/>
            <w:noProof/>
            <w:sz w:val="22"/>
            <w:lang w:eastAsia="tr-TR"/>
          </w:rPr>
          <w:tab/>
        </w:r>
        <w:r w:rsidR="007F568A" w:rsidRPr="00B45CE3">
          <w:rPr>
            <w:noProof/>
          </w:rPr>
          <w:t xml:space="preserve">Jinekomasti </w:t>
        </w:r>
      </w:ins>
      <w:ins w:id="411" w:author="User" w:date="2018-01-30T23:42:00Z">
        <w:r w:rsidR="00BD74EE">
          <w:rPr>
            <w:noProof/>
          </w:rPr>
          <w:t>g</w:t>
        </w:r>
      </w:ins>
      <w:ins w:id="412" w:author="ozturk" w:date="2018-01-16T18:20:00Z">
        <w:del w:id="413" w:author="User" w:date="2018-01-30T23:42:00Z">
          <w:r w:rsidR="007F568A" w:rsidRPr="00B45CE3" w:rsidDel="00BD74EE">
            <w:rPr>
              <w:noProof/>
            </w:rPr>
            <w:delText>G</w:delText>
          </w:r>
        </w:del>
        <w:r w:rsidR="007F568A" w:rsidRPr="00B45CE3">
          <w:rPr>
            <w:noProof/>
          </w:rPr>
          <w:t>rubunun hormonal parametreleri</w:t>
        </w:r>
        <w:r w:rsidR="007F568A">
          <w:rPr>
            <w:noProof/>
          </w:rPr>
          <w:tab/>
        </w:r>
        <w:r>
          <w:rPr>
            <w:noProof/>
          </w:rPr>
          <w:fldChar w:fldCharType="begin"/>
        </w:r>
        <w:r w:rsidR="007F568A">
          <w:rPr>
            <w:noProof/>
          </w:rPr>
          <w:instrText xml:space="preserve"> PAGEREF _Toc503890172 \h </w:instrText>
        </w:r>
      </w:ins>
      <w:r>
        <w:rPr>
          <w:noProof/>
        </w:rPr>
      </w:r>
      <w:r>
        <w:rPr>
          <w:noProof/>
        </w:rPr>
        <w:fldChar w:fldCharType="separate"/>
      </w:r>
      <w:ins w:id="414" w:author="ozturk" w:date="2018-01-16T18:20:00Z">
        <w:r w:rsidR="007F568A">
          <w:rPr>
            <w:noProof/>
          </w:rPr>
          <w:t>33</w:t>
        </w:r>
        <w:r>
          <w:rPr>
            <w:noProof/>
          </w:rPr>
          <w:fldChar w:fldCharType="end"/>
        </w:r>
      </w:ins>
    </w:p>
    <w:p w:rsidR="007F568A" w:rsidRDefault="006D6BFA" w:rsidP="007F568A">
      <w:pPr>
        <w:pStyle w:val="af9"/>
        <w:tabs>
          <w:tab w:val="left" w:pos="851"/>
          <w:tab w:val="right" w:pos="8210"/>
        </w:tabs>
        <w:ind w:left="851" w:hanging="851"/>
        <w:rPr>
          <w:ins w:id="415" w:author="ozturk" w:date="2018-01-16T18:20:00Z"/>
          <w:rFonts w:asciiTheme="minorHAnsi" w:eastAsiaTheme="minorEastAsia" w:hAnsiTheme="minorHAnsi"/>
          <w:noProof/>
          <w:sz w:val="22"/>
          <w:lang w:eastAsia="tr-TR"/>
        </w:rPr>
      </w:pPr>
      <w:ins w:id="416" w:author="ozturk" w:date="2018-01-16T18:20:00Z">
        <w:r w:rsidRPr="006D6BFA">
          <w:rPr>
            <w:b/>
            <w:noProof/>
            <w:rPrChange w:id="417" w:author="ozturk" w:date="2018-01-16T18:21:00Z">
              <w:rPr>
                <w:noProof/>
              </w:rPr>
            </w:rPrChange>
          </w:rPr>
          <w:t xml:space="preserve">4.4. </w:t>
        </w:r>
        <w:r w:rsidR="007F568A">
          <w:rPr>
            <w:rFonts w:asciiTheme="minorHAnsi" w:eastAsiaTheme="minorEastAsia" w:hAnsiTheme="minorHAnsi"/>
            <w:noProof/>
            <w:sz w:val="22"/>
            <w:lang w:eastAsia="tr-TR"/>
          </w:rPr>
          <w:tab/>
        </w:r>
        <w:r w:rsidR="007F568A" w:rsidRPr="00B45CE3">
          <w:rPr>
            <w:noProof/>
          </w:rPr>
          <w:t>Gruplar arası serum çinko değerlerinin karşılaştırılması</w:t>
        </w:r>
        <w:r w:rsidR="007F568A">
          <w:rPr>
            <w:noProof/>
          </w:rPr>
          <w:tab/>
        </w:r>
        <w:r>
          <w:rPr>
            <w:noProof/>
          </w:rPr>
          <w:fldChar w:fldCharType="begin"/>
        </w:r>
        <w:r w:rsidR="007F568A">
          <w:rPr>
            <w:noProof/>
          </w:rPr>
          <w:instrText xml:space="preserve"> PAGEREF _Toc503890173 \h </w:instrText>
        </w:r>
      </w:ins>
      <w:r>
        <w:rPr>
          <w:noProof/>
        </w:rPr>
      </w:r>
      <w:r>
        <w:rPr>
          <w:noProof/>
        </w:rPr>
        <w:fldChar w:fldCharType="separate"/>
      </w:r>
      <w:ins w:id="418" w:author="ozturk" w:date="2018-01-16T18:20:00Z">
        <w:r w:rsidR="007F568A">
          <w:rPr>
            <w:noProof/>
          </w:rPr>
          <w:t>34</w:t>
        </w:r>
        <w:r>
          <w:rPr>
            <w:noProof/>
          </w:rPr>
          <w:fldChar w:fldCharType="end"/>
        </w:r>
      </w:ins>
    </w:p>
    <w:p w:rsidR="007F568A" w:rsidRDefault="006D6BFA" w:rsidP="007F568A">
      <w:pPr>
        <w:pStyle w:val="af9"/>
        <w:tabs>
          <w:tab w:val="left" w:pos="851"/>
          <w:tab w:val="right" w:pos="8210"/>
        </w:tabs>
        <w:ind w:left="851" w:hanging="851"/>
        <w:rPr>
          <w:ins w:id="419" w:author="ozturk" w:date="2018-01-16T18:20:00Z"/>
          <w:rFonts w:asciiTheme="minorHAnsi" w:eastAsiaTheme="minorEastAsia" w:hAnsiTheme="minorHAnsi"/>
          <w:noProof/>
          <w:sz w:val="22"/>
          <w:lang w:eastAsia="tr-TR"/>
        </w:rPr>
      </w:pPr>
      <w:ins w:id="420" w:author="ozturk" w:date="2018-01-16T18:20:00Z">
        <w:r w:rsidRPr="006D6BFA">
          <w:rPr>
            <w:b/>
            <w:noProof/>
            <w:rPrChange w:id="421" w:author="ozturk" w:date="2018-01-16T18:21:00Z">
              <w:rPr>
                <w:noProof/>
              </w:rPr>
            </w:rPrChange>
          </w:rPr>
          <w:t xml:space="preserve">4.5. </w:t>
        </w:r>
        <w:r w:rsidR="007F568A">
          <w:rPr>
            <w:rFonts w:asciiTheme="minorHAnsi" w:eastAsiaTheme="minorEastAsia" w:hAnsiTheme="minorHAnsi"/>
            <w:noProof/>
            <w:sz w:val="22"/>
            <w:lang w:eastAsia="tr-TR"/>
          </w:rPr>
          <w:tab/>
        </w:r>
        <w:r w:rsidR="007F568A" w:rsidRPr="00B45CE3">
          <w:rPr>
            <w:noProof/>
          </w:rPr>
          <w:t>Çinko düşüklüğü saptanan vakaların özellikleri</w:t>
        </w:r>
        <w:r w:rsidR="007F568A">
          <w:rPr>
            <w:noProof/>
          </w:rPr>
          <w:tab/>
        </w:r>
        <w:r>
          <w:rPr>
            <w:noProof/>
          </w:rPr>
          <w:fldChar w:fldCharType="begin"/>
        </w:r>
        <w:r w:rsidR="007F568A">
          <w:rPr>
            <w:noProof/>
          </w:rPr>
          <w:instrText xml:space="preserve"> PAGEREF _Toc503890174 \h </w:instrText>
        </w:r>
      </w:ins>
      <w:r>
        <w:rPr>
          <w:noProof/>
        </w:rPr>
      </w:r>
      <w:r>
        <w:rPr>
          <w:noProof/>
        </w:rPr>
        <w:fldChar w:fldCharType="separate"/>
      </w:r>
      <w:ins w:id="422" w:author="ozturk" w:date="2018-01-16T18:20:00Z">
        <w:r w:rsidR="007F568A">
          <w:rPr>
            <w:noProof/>
          </w:rPr>
          <w:t>34</w:t>
        </w:r>
        <w:r>
          <w:rPr>
            <w:noProof/>
          </w:rPr>
          <w:fldChar w:fldCharType="end"/>
        </w:r>
      </w:ins>
    </w:p>
    <w:p w:rsidR="007F568A" w:rsidRDefault="006D6BFA" w:rsidP="007F568A">
      <w:pPr>
        <w:pStyle w:val="af9"/>
        <w:tabs>
          <w:tab w:val="left" w:pos="851"/>
          <w:tab w:val="right" w:pos="8210"/>
        </w:tabs>
        <w:ind w:left="851" w:hanging="851"/>
        <w:rPr>
          <w:ins w:id="423" w:author="ozturk" w:date="2018-01-16T18:20:00Z"/>
          <w:rFonts w:asciiTheme="minorHAnsi" w:eastAsiaTheme="minorEastAsia" w:hAnsiTheme="minorHAnsi"/>
          <w:noProof/>
          <w:sz w:val="22"/>
          <w:lang w:eastAsia="tr-TR"/>
        </w:rPr>
      </w:pPr>
      <w:ins w:id="424" w:author="ozturk" w:date="2018-01-16T18:20:00Z">
        <w:r w:rsidRPr="006D6BFA">
          <w:rPr>
            <w:b/>
            <w:noProof/>
            <w:rPrChange w:id="425" w:author="ozturk" w:date="2018-01-16T18:21:00Z">
              <w:rPr>
                <w:noProof/>
              </w:rPr>
            </w:rPrChange>
          </w:rPr>
          <w:t xml:space="preserve">4.6. </w:t>
        </w:r>
        <w:r w:rsidR="007F568A">
          <w:rPr>
            <w:rFonts w:asciiTheme="minorHAnsi" w:eastAsiaTheme="minorEastAsia" w:hAnsiTheme="minorHAnsi"/>
            <w:noProof/>
            <w:sz w:val="22"/>
            <w:lang w:eastAsia="tr-TR"/>
          </w:rPr>
          <w:tab/>
        </w:r>
        <w:r w:rsidR="007F568A" w:rsidRPr="00B45CE3">
          <w:rPr>
            <w:noProof/>
          </w:rPr>
          <w:t>Çinko düzeyi ile pubetal jinekomasti disk çapı arasındaki ilişki</w:t>
        </w:r>
        <w:r w:rsidR="007F568A">
          <w:rPr>
            <w:noProof/>
          </w:rPr>
          <w:tab/>
        </w:r>
        <w:r>
          <w:rPr>
            <w:noProof/>
          </w:rPr>
          <w:fldChar w:fldCharType="begin"/>
        </w:r>
        <w:r w:rsidR="007F568A">
          <w:rPr>
            <w:noProof/>
          </w:rPr>
          <w:instrText xml:space="preserve"> PAGEREF _Toc503890175 \h </w:instrText>
        </w:r>
      </w:ins>
      <w:r>
        <w:rPr>
          <w:noProof/>
        </w:rPr>
      </w:r>
      <w:r>
        <w:rPr>
          <w:noProof/>
        </w:rPr>
        <w:fldChar w:fldCharType="separate"/>
      </w:r>
      <w:ins w:id="426" w:author="ozturk" w:date="2018-01-16T18:20:00Z">
        <w:r w:rsidR="007F568A">
          <w:rPr>
            <w:noProof/>
          </w:rPr>
          <w:t>35</w:t>
        </w:r>
        <w:r>
          <w:rPr>
            <w:noProof/>
          </w:rPr>
          <w:fldChar w:fldCharType="end"/>
        </w:r>
      </w:ins>
    </w:p>
    <w:p w:rsidR="007F568A" w:rsidRDefault="006D6BFA" w:rsidP="007F568A">
      <w:pPr>
        <w:pStyle w:val="af9"/>
        <w:tabs>
          <w:tab w:val="left" w:pos="851"/>
          <w:tab w:val="right" w:pos="8210"/>
        </w:tabs>
        <w:ind w:left="851" w:hanging="851"/>
        <w:rPr>
          <w:ins w:id="427" w:author="ozturk" w:date="2018-01-16T18:20:00Z"/>
          <w:rFonts w:asciiTheme="minorHAnsi" w:eastAsiaTheme="minorEastAsia" w:hAnsiTheme="minorHAnsi"/>
          <w:noProof/>
          <w:sz w:val="22"/>
          <w:lang w:eastAsia="tr-TR"/>
        </w:rPr>
      </w:pPr>
      <w:ins w:id="428" w:author="ozturk" w:date="2018-01-16T18:20:00Z">
        <w:r w:rsidRPr="006D6BFA">
          <w:rPr>
            <w:b/>
            <w:noProof/>
            <w:rPrChange w:id="429" w:author="ozturk" w:date="2018-01-16T18:21:00Z">
              <w:rPr>
                <w:noProof/>
              </w:rPr>
            </w:rPrChange>
          </w:rPr>
          <w:t>4.7.</w:t>
        </w:r>
        <w:r w:rsidR="007F568A">
          <w:rPr>
            <w:rFonts w:asciiTheme="minorHAnsi" w:eastAsiaTheme="minorEastAsia" w:hAnsiTheme="minorHAnsi"/>
            <w:noProof/>
            <w:sz w:val="22"/>
            <w:lang w:eastAsia="tr-TR"/>
          </w:rPr>
          <w:tab/>
        </w:r>
        <w:r w:rsidR="007F568A" w:rsidRPr="00B45CE3">
          <w:rPr>
            <w:noProof/>
          </w:rPr>
          <w:t>Pubertal jinekomastisi olan ergenlerin testiküler hacimleri ile serum çinko düzeyleri karşılaştırıldığında,</w:t>
        </w:r>
        <w:r w:rsidR="007F568A">
          <w:rPr>
            <w:noProof/>
          </w:rPr>
          <w:tab/>
        </w:r>
        <w:r>
          <w:rPr>
            <w:noProof/>
          </w:rPr>
          <w:fldChar w:fldCharType="begin"/>
        </w:r>
        <w:r w:rsidR="007F568A">
          <w:rPr>
            <w:noProof/>
          </w:rPr>
          <w:instrText xml:space="preserve"> PAGEREF _Toc503890176 \h </w:instrText>
        </w:r>
      </w:ins>
      <w:r>
        <w:rPr>
          <w:noProof/>
        </w:rPr>
      </w:r>
      <w:r>
        <w:rPr>
          <w:noProof/>
        </w:rPr>
        <w:fldChar w:fldCharType="separate"/>
      </w:r>
      <w:ins w:id="430" w:author="ozturk" w:date="2018-01-16T18:20:00Z">
        <w:r w:rsidR="007F568A">
          <w:rPr>
            <w:noProof/>
          </w:rPr>
          <w:t>35</w:t>
        </w:r>
        <w:r>
          <w:rPr>
            <w:noProof/>
          </w:rPr>
          <w:fldChar w:fldCharType="end"/>
        </w:r>
      </w:ins>
    </w:p>
    <w:p w:rsidR="007F568A" w:rsidRDefault="006D6BFA" w:rsidP="007F568A">
      <w:pPr>
        <w:pStyle w:val="af9"/>
        <w:tabs>
          <w:tab w:val="left" w:pos="851"/>
          <w:tab w:val="right" w:pos="8210"/>
        </w:tabs>
        <w:rPr>
          <w:ins w:id="431" w:author="ozturk" w:date="2018-01-16T18:20:00Z"/>
          <w:rFonts w:asciiTheme="minorHAnsi" w:eastAsiaTheme="minorEastAsia" w:hAnsiTheme="minorHAnsi"/>
          <w:noProof/>
          <w:sz w:val="22"/>
          <w:lang w:eastAsia="tr-TR"/>
        </w:rPr>
      </w:pPr>
      <w:ins w:id="432" w:author="ozturk" w:date="2018-01-16T18:20:00Z">
        <w:r w:rsidRPr="006D6BFA">
          <w:rPr>
            <w:b/>
            <w:noProof/>
            <w:rPrChange w:id="433" w:author="ozturk" w:date="2018-01-16T18:21:00Z">
              <w:rPr>
                <w:noProof/>
              </w:rPr>
            </w:rPrChange>
          </w:rPr>
          <w:t>4.8.</w:t>
        </w:r>
        <w:r w:rsidR="007F568A">
          <w:rPr>
            <w:rFonts w:asciiTheme="minorHAnsi" w:eastAsiaTheme="minorEastAsia" w:hAnsiTheme="minorHAnsi"/>
            <w:noProof/>
            <w:sz w:val="22"/>
            <w:lang w:eastAsia="tr-TR"/>
          </w:rPr>
          <w:tab/>
        </w:r>
        <w:r w:rsidR="007F568A" w:rsidRPr="00B45CE3">
          <w:rPr>
            <w:noProof/>
          </w:rPr>
          <w:t>Korelasyon Analizleri</w:t>
        </w:r>
        <w:r w:rsidR="007F568A">
          <w:rPr>
            <w:noProof/>
          </w:rPr>
          <w:tab/>
        </w:r>
        <w:r>
          <w:rPr>
            <w:noProof/>
          </w:rPr>
          <w:fldChar w:fldCharType="begin"/>
        </w:r>
        <w:r w:rsidR="007F568A">
          <w:rPr>
            <w:noProof/>
          </w:rPr>
          <w:instrText xml:space="preserve"> PAGEREF _Toc503890177 \h </w:instrText>
        </w:r>
      </w:ins>
      <w:r>
        <w:rPr>
          <w:noProof/>
        </w:rPr>
      </w:r>
      <w:r>
        <w:rPr>
          <w:noProof/>
        </w:rPr>
        <w:fldChar w:fldCharType="separate"/>
      </w:r>
      <w:ins w:id="434" w:author="ozturk" w:date="2018-01-16T18:20:00Z">
        <w:r w:rsidR="007F568A">
          <w:rPr>
            <w:noProof/>
          </w:rPr>
          <w:t>36</w:t>
        </w:r>
        <w:r>
          <w:rPr>
            <w:noProof/>
          </w:rPr>
          <w:fldChar w:fldCharType="end"/>
        </w:r>
      </w:ins>
    </w:p>
    <w:p w:rsidR="006D6BFA" w:rsidRDefault="006D6BFA" w:rsidP="006D6BFA">
      <w:pPr>
        <w:tabs>
          <w:tab w:val="left" w:pos="851"/>
        </w:tabs>
        <w:spacing w:after="0" w:line="360" w:lineRule="auto"/>
        <w:ind w:left="851" w:hanging="851"/>
        <w:rPr>
          <w:rFonts w:ascii="Times New Roman" w:hAnsi="Times New Roman" w:cs="Times New Roman"/>
          <w:b/>
          <w:sz w:val="24"/>
          <w:szCs w:val="24"/>
        </w:rPr>
        <w:pPrChange w:id="435" w:author="ozturk" w:date="2018-01-16T16:53:00Z">
          <w:pPr>
            <w:spacing w:after="0" w:line="360" w:lineRule="auto"/>
            <w:jc w:val="center"/>
          </w:pPr>
        </w:pPrChange>
      </w:pPr>
      <w:ins w:id="436" w:author="ozturk" w:date="2018-01-16T16:53:00Z">
        <w:r>
          <w:rPr>
            <w:rFonts w:ascii="Times New Roman" w:hAnsi="Times New Roman" w:cs="Times New Roman"/>
            <w:b/>
            <w:sz w:val="24"/>
            <w:szCs w:val="24"/>
          </w:rPr>
          <w:fldChar w:fldCharType="end"/>
        </w:r>
      </w:ins>
    </w:p>
    <w:p w:rsidR="000B752A" w:rsidRPr="002230C9" w:rsidRDefault="000B752A" w:rsidP="00C5416A">
      <w:pPr>
        <w:spacing w:after="0" w:line="360" w:lineRule="auto"/>
        <w:ind w:left="360"/>
        <w:jc w:val="center"/>
        <w:rPr>
          <w:rFonts w:ascii="Times New Roman" w:hAnsi="Times New Roman" w:cs="Times New Roman"/>
          <w:b/>
          <w:sz w:val="24"/>
          <w:szCs w:val="24"/>
        </w:rPr>
      </w:pPr>
      <w:bookmarkStart w:id="437" w:name="_GoBack"/>
      <w:bookmarkEnd w:id="437"/>
    </w:p>
    <w:p w:rsidR="000B752A" w:rsidRPr="002230C9" w:rsidRDefault="000B752A" w:rsidP="00C5416A">
      <w:pPr>
        <w:spacing w:after="0" w:line="360" w:lineRule="auto"/>
        <w:ind w:left="360"/>
        <w:jc w:val="center"/>
        <w:rPr>
          <w:rFonts w:ascii="Times New Roman" w:hAnsi="Times New Roman" w:cs="Times New Roman"/>
          <w:b/>
          <w:sz w:val="24"/>
          <w:szCs w:val="24"/>
        </w:rPr>
      </w:pPr>
    </w:p>
    <w:p w:rsidR="007050F0" w:rsidRDefault="007050F0" w:rsidP="00C5416A">
      <w:pPr>
        <w:spacing w:after="0" w:line="360" w:lineRule="auto"/>
        <w:ind w:left="360"/>
        <w:jc w:val="center"/>
        <w:rPr>
          <w:ins w:id="438" w:author="ozturk" w:date="2018-01-16T16:10:00Z"/>
          <w:rFonts w:ascii="Times New Roman" w:hAnsi="Times New Roman" w:cs="Times New Roman"/>
          <w:b/>
          <w:sz w:val="24"/>
          <w:szCs w:val="24"/>
        </w:rPr>
        <w:sectPr w:rsidR="007050F0" w:rsidSect="007050F0">
          <w:pgSz w:w="11906" w:h="16838" w:code="9"/>
          <w:pgMar w:top="1701" w:right="1418" w:bottom="1701" w:left="2268" w:header="709" w:footer="709" w:gutter="0"/>
          <w:pgNumType w:fmt="lowerRoman" w:start="3"/>
          <w:cols w:space="708"/>
          <w:docGrid w:linePitch="360"/>
        </w:sectPr>
      </w:pPr>
    </w:p>
    <w:p w:rsidR="006D6BFA" w:rsidRDefault="00586248" w:rsidP="006D6BFA">
      <w:pPr>
        <w:pStyle w:val="1"/>
        <w:rPr>
          <w:del w:id="439" w:author="ozturk" w:date="2018-01-16T16:11:00Z"/>
        </w:rPr>
        <w:pPrChange w:id="440" w:author="ozturk" w:date="2018-01-16T18:18:00Z">
          <w:pPr>
            <w:spacing w:after="0" w:line="360" w:lineRule="auto"/>
            <w:ind w:left="360"/>
            <w:jc w:val="center"/>
          </w:pPr>
        </w:pPrChange>
      </w:pPr>
      <w:bookmarkStart w:id="441" w:name="_Toc503890117"/>
      <w:ins w:id="442" w:author="ozturk" w:date="2018-01-16T16:11:00Z">
        <w:r w:rsidRPr="00586248">
          <w:lastRenderedPageBreak/>
          <w:t>1.</w:t>
        </w:r>
      </w:ins>
      <w:bookmarkEnd w:id="441"/>
    </w:p>
    <w:p w:rsidR="006D6BFA" w:rsidRDefault="006D6BFA" w:rsidP="006D6BFA">
      <w:pPr>
        <w:pStyle w:val="1"/>
        <w:rPr>
          <w:del w:id="443" w:author="ozturk" w:date="2018-01-16T16:11:00Z"/>
        </w:rPr>
        <w:pPrChange w:id="444" w:author="ozturk" w:date="2018-01-16T18:18:00Z">
          <w:pPr>
            <w:spacing w:after="0" w:line="360" w:lineRule="auto"/>
            <w:ind w:left="360"/>
            <w:jc w:val="center"/>
          </w:pPr>
        </w:pPrChange>
      </w:pPr>
    </w:p>
    <w:p w:rsidR="006D6BFA" w:rsidRDefault="006D6BFA" w:rsidP="006D6BFA">
      <w:pPr>
        <w:pStyle w:val="1"/>
        <w:rPr>
          <w:del w:id="445" w:author="ozturk" w:date="2018-01-16T16:11:00Z"/>
        </w:rPr>
        <w:pPrChange w:id="446" w:author="ozturk" w:date="2018-01-16T18:18:00Z">
          <w:pPr>
            <w:spacing w:after="0" w:line="360" w:lineRule="auto"/>
            <w:ind w:left="360"/>
            <w:jc w:val="center"/>
          </w:pPr>
        </w:pPrChange>
      </w:pPr>
    </w:p>
    <w:p w:rsidR="006D6BFA" w:rsidRDefault="006D6BFA" w:rsidP="006D6BFA">
      <w:pPr>
        <w:pStyle w:val="1"/>
        <w:rPr>
          <w:del w:id="447" w:author="ozturk" w:date="2018-01-16T16:11:00Z"/>
        </w:rPr>
        <w:pPrChange w:id="448" w:author="ozturk" w:date="2018-01-16T18:18:00Z">
          <w:pPr>
            <w:spacing w:after="0" w:line="360" w:lineRule="auto"/>
            <w:ind w:left="360"/>
            <w:jc w:val="center"/>
          </w:pPr>
        </w:pPrChange>
      </w:pPr>
    </w:p>
    <w:p w:rsidR="006D6BFA" w:rsidRDefault="006D6BFA" w:rsidP="006D6BFA">
      <w:pPr>
        <w:pStyle w:val="1"/>
        <w:rPr>
          <w:del w:id="449" w:author="ozturk" w:date="2018-01-16T16:11:00Z"/>
        </w:rPr>
        <w:pPrChange w:id="450" w:author="ozturk" w:date="2018-01-16T18:18:00Z">
          <w:pPr>
            <w:spacing w:after="0" w:line="360" w:lineRule="auto"/>
            <w:ind w:left="360"/>
            <w:jc w:val="center"/>
          </w:pPr>
        </w:pPrChange>
      </w:pPr>
    </w:p>
    <w:p w:rsidR="006D6BFA" w:rsidRDefault="006D6BFA" w:rsidP="006D6BFA">
      <w:pPr>
        <w:pStyle w:val="1"/>
        <w:rPr>
          <w:del w:id="451" w:author="ozturk" w:date="2018-01-16T16:11:00Z"/>
        </w:rPr>
        <w:pPrChange w:id="452" w:author="ozturk" w:date="2018-01-16T18:18:00Z">
          <w:pPr>
            <w:spacing w:after="0" w:line="360" w:lineRule="auto"/>
            <w:ind w:left="360"/>
            <w:jc w:val="center"/>
          </w:pPr>
        </w:pPrChange>
      </w:pPr>
    </w:p>
    <w:p w:rsidR="006D6BFA" w:rsidRPr="006D6BFA" w:rsidRDefault="006D6BFA" w:rsidP="006D6BFA">
      <w:pPr>
        <w:pStyle w:val="1"/>
        <w:rPr>
          <w:del w:id="453" w:author="ozturk" w:date="2018-01-16T16:11:00Z"/>
        </w:rPr>
        <w:pPrChange w:id="454" w:author="ozturk" w:date="2018-01-16T18:18:00Z">
          <w:pPr>
            <w:spacing w:after="0" w:line="360" w:lineRule="auto"/>
            <w:ind w:left="360"/>
            <w:jc w:val="center"/>
          </w:pPr>
        </w:pPrChange>
      </w:pPr>
    </w:p>
    <w:p w:rsidR="006D6BFA" w:rsidRPr="006D6BFA" w:rsidRDefault="006D6BFA" w:rsidP="006D6BFA">
      <w:pPr>
        <w:pStyle w:val="1"/>
        <w:rPr>
          <w:del w:id="455" w:author="ozturk" w:date="2018-01-16T16:11:00Z"/>
          <w:rPrChange w:id="456" w:author="ozturk" w:date="2018-01-16T18:18:00Z">
            <w:rPr>
              <w:del w:id="457" w:author="ozturk" w:date="2018-01-16T16:11:00Z"/>
            </w:rPr>
          </w:rPrChange>
        </w:rPr>
        <w:pPrChange w:id="458" w:author="ozturk" w:date="2018-01-16T18:18:00Z">
          <w:pPr>
            <w:spacing w:after="0" w:line="360" w:lineRule="auto"/>
            <w:ind w:left="360"/>
            <w:jc w:val="center"/>
          </w:pPr>
        </w:pPrChange>
      </w:pPr>
    </w:p>
    <w:p w:rsidR="006D6BFA" w:rsidRPr="006D6BFA" w:rsidRDefault="006D6BFA" w:rsidP="006D6BFA">
      <w:pPr>
        <w:pStyle w:val="1"/>
        <w:rPr>
          <w:del w:id="459" w:author="ozturk" w:date="2018-01-16T16:11:00Z"/>
          <w:rPrChange w:id="460" w:author="ozturk" w:date="2018-01-16T18:18:00Z">
            <w:rPr>
              <w:del w:id="461" w:author="ozturk" w:date="2018-01-16T16:11:00Z"/>
            </w:rPr>
          </w:rPrChange>
        </w:rPr>
        <w:pPrChange w:id="462" w:author="ozturk" w:date="2018-01-16T18:18:00Z">
          <w:pPr>
            <w:spacing w:after="0" w:line="360" w:lineRule="auto"/>
            <w:ind w:left="360"/>
            <w:jc w:val="center"/>
          </w:pPr>
        </w:pPrChange>
      </w:pPr>
    </w:p>
    <w:p w:rsidR="006D6BFA" w:rsidRPr="006D6BFA" w:rsidRDefault="006D6BFA" w:rsidP="006D6BFA">
      <w:pPr>
        <w:pStyle w:val="1"/>
        <w:rPr>
          <w:del w:id="463" w:author="ozturk" w:date="2018-01-16T16:11:00Z"/>
          <w:rPrChange w:id="464" w:author="ozturk" w:date="2018-01-16T18:18:00Z">
            <w:rPr>
              <w:del w:id="465" w:author="ozturk" w:date="2018-01-16T16:11:00Z"/>
            </w:rPr>
          </w:rPrChange>
        </w:rPr>
        <w:pPrChange w:id="466" w:author="ozturk" w:date="2018-01-16T18:18:00Z">
          <w:pPr>
            <w:spacing w:after="0" w:line="360" w:lineRule="auto"/>
            <w:ind w:left="360"/>
            <w:jc w:val="center"/>
          </w:pPr>
        </w:pPrChange>
      </w:pPr>
    </w:p>
    <w:p w:rsidR="006D6BFA" w:rsidRPr="006D6BFA" w:rsidRDefault="006D6BFA" w:rsidP="006D6BFA">
      <w:pPr>
        <w:pStyle w:val="1"/>
        <w:rPr>
          <w:del w:id="467" w:author="ozturk" w:date="2018-01-16T16:11:00Z"/>
          <w:rPrChange w:id="468" w:author="ozturk" w:date="2018-01-16T18:18:00Z">
            <w:rPr>
              <w:del w:id="469" w:author="ozturk" w:date="2018-01-16T16:11:00Z"/>
            </w:rPr>
          </w:rPrChange>
        </w:rPr>
        <w:pPrChange w:id="470" w:author="ozturk" w:date="2018-01-16T18:18:00Z">
          <w:pPr>
            <w:spacing w:after="0" w:line="360" w:lineRule="auto"/>
            <w:ind w:left="360"/>
            <w:jc w:val="center"/>
          </w:pPr>
        </w:pPrChange>
      </w:pPr>
    </w:p>
    <w:p w:rsidR="006D6BFA" w:rsidRPr="006D6BFA" w:rsidRDefault="006D6BFA" w:rsidP="006D6BFA">
      <w:pPr>
        <w:pStyle w:val="1"/>
        <w:rPr>
          <w:ins w:id="471" w:author="ozturk" w:date="2018-01-16T18:18:00Z"/>
          <w:rPrChange w:id="472" w:author="ozturk" w:date="2018-01-16T18:18:00Z">
            <w:rPr>
              <w:ins w:id="473" w:author="ozturk" w:date="2018-01-16T18:18:00Z"/>
            </w:rPr>
          </w:rPrChange>
        </w:rPr>
        <w:pPrChange w:id="474" w:author="ozturk" w:date="2018-01-16T18:18:00Z">
          <w:pPr>
            <w:spacing w:after="0" w:line="360" w:lineRule="auto"/>
            <w:ind w:left="360"/>
            <w:jc w:val="center"/>
          </w:pPr>
        </w:pPrChange>
      </w:pPr>
      <w:bookmarkStart w:id="475" w:name="_Toc503890118"/>
      <w:r w:rsidRPr="006D6BFA">
        <w:rPr>
          <w:rPrChange w:id="476" w:author="ozturk" w:date="2018-01-16T18:18:00Z">
            <w:rPr>
              <w:b/>
              <w:bCs/>
            </w:rPr>
          </w:rPrChange>
        </w:rPr>
        <w:t>GİRİŞ</w:t>
      </w:r>
      <w:bookmarkEnd w:id="475"/>
    </w:p>
    <w:p w:rsidR="006D6BFA" w:rsidRPr="006D6BFA" w:rsidRDefault="006D6BFA" w:rsidP="006D6BFA">
      <w:pPr>
        <w:pStyle w:val="1"/>
        <w:rPr>
          <w:del w:id="477" w:author="ozturk" w:date="2018-01-16T18:18:00Z"/>
          <w:rPrChange w:id="478" w:author="ozturk" w:date="2018-01-16T18:18:00Z">
            <w:rPr>
              <w:del w:id="479" w:author="ozturk" w:date="2018-01-16T18:18:00Z"/>
            </w:rPr>
          </w:rPrChange>
        </w:rPr>
        <w:pPrChange w:id="480" w:author="ozturk" w:date="2018-01-16T18:18:00Z">
          <w:pPr>
            <w:spacing w:after="0" w:line="360" w:lineRule="auto"/>
            <w:ind w:left="360"/>
            <w:jc w:val="center"/>
          </w:pPr>
        </w:pPrChange>
      </w:pPr>
    </w:p>
    <w:p w:rsidR="00A82595" w:rsidRPr="002230C9" w:rsidDel="007050F0" w:rsidRDefault="00A82595" w:rsidP="00C5416A">
      <w:pPr>
        <w:spacing w:after="0" w:line="360" w:lineRule="auto"/>
        <w:jc w:val="both"/>
        <w:rPr>
          <w:del w:id="481" w:author="ozturk" w:date="2018-01-16T16:11:00Z"/>
          <w:rFonts w:ascii="Times New Roman" w:hAnsi="Times New Roman" w:cs="Times New Roman"/>
          <w:b/>
          <w:sz w:val="24"/>
          <w:szCs w:val="24"/>
        </w:rPr>
      </w:pPr>
    </w:p>
    <w:p w:rsidR="006D6BFA" w:rsidRDefault="00196E3D" w:rsidP="006D6BFA">
      <w:pPr>
        <w:pStyle w:val="METN"/>
        <w:pPrChange w:id="482" w:author="ozturk" w:date="2018-01-16T18:18:00Z">
          <w:pPr>
            <w:spacing w:after="0" w:line="360" w:lineRule="auto"/>
            <w:jc w:val="both"/>
          </w:pPr>
        </w:pPrChange>
      </w:pPr>
      <w:del w:id="483" w:author="ozturk" w:date="2018-01-16T18:18:00Z">
        <w:r w:rsidRPr="002230C9" w:rsidDel="008457B6">
          <w:tab/>
        </w:r>
      </w:del>
      <w:r w:rsidR="00951B65" w:rsidRPr="002230C9">
        <w:t>Jinekomasti, erkek memesinin glandüler proliferasyonudur. Fizyolojik ya da patolojik olabilmektedir. Neonatal, pubert</w:t>
      </w:r>
      <w:r w:rsidR="009F6794">
        <w:t xml:space="preserve">al ve yaşlılık dönemindeki </w:t>
      </w:r>
      <w:r w:rsidR="00951B65" w:rsidRPr="002230C9">
        <w:t>jinekomastiler fizyolojik jinekomasti olarak sınıflandırılır. Neonatal jinekomasti</w:t>
      </w:r>
      <w:r w:rsidR="000B752A" w:rsidRPr="002230C9">
        <w:t>,</w:t>
      </w:r>
      <w:r w:rsidR="00951B65" w:rsidRPr="002230C9">
        <w:t xml:space="preserve"> maternal östrojenlerin fetusa geçmesi sonucu oluşmaktadır. Haftalar aylar içerisinde kendi kendini sınırlar ve genellikle tedavi gerektirmez. Yaşlılık döneminde görülen jinekomasti ise plazma testosteronun düşmesi, periferde androjenlerin östrojene dönüşmesi (aromatizasyon) ve sonuçta plazma östroje</w:t>
      </w:r>
      <w:r w:rsidR="0009096F" w:rsidRPr="002230C9">
        <w:t>n/</w:t>
      </w:r>
      <w:r w:rsidR="00951B65" w:rsidRPr="002230C9">
        <w:t>testosteron oranının artması nedeniyle meydana gelebilmektedir</w:t>
      </w:r>
      <w:r w:rsidR="0009096F" w:rsidRPr="002230C9">
        <w:t xml:space="preserve"> (1)</w:t>
      </w:r>
      <w:r w:rsidR="00951B65" w:rsidRPr="002230C9">
        <w:t xml:space="preserve">. </w:t>
      </w:r>
    </w:p>
    <w:p w:rsidR="006D6BFA" w:rsidRDefault="0009096F" w:rsidP="006D6BFA">
      <w:pPr>
        <w:pStyle w:val="METN"/>
        <w:pPrChange w:id="484" w:author="ozturk" w:date="2018-01-16T18:18:00Z">
          <w:pPr>
            <w:spacing w:after="0" w:line="360" w:lineRule="auto"/>
            <w:jc w:val="both"/>
          </w:pPr>
        </w:pPrChange>
      </w:pPr>
      <w:del w:id="485" w:author="ozturk" w:date="2018-01-16T18:18:00Z">
        <w:r w:rsidRPr="002230C9" w:rsidDel="008457B6">
          <w:tab/>
        </w:r>
      </w:del>
      <w:r w:rsidR="00951B65" w:rsidRPr="002230C9">
        <w:t>Pubertal jinekomasti, ergenlik döneminde görülen fizyolojik nedenlere bağlı olarak meme dokusundaki iyi huylu proliferasyonu tanımlamaktadır. Ergenlik döneminde çok sık olarak görülen pubertal jinekomastinin patofizyolojisi tam olarak bilinmemektedir. Başlıca neden olarak</w:t>
      </w:r>
      <w:r w:rsidR="00F92E65">
        <w:t>,</w:t>
      </w:r>
      <w:r w:rsidR="00951B65" w:rsidRPr="002230C9">
        <w:t xml:space="preserve"> proliferasyonu uyaran ve durduran hormonlar arasında bir dengesizlik sonucu oluştuğu düşünülmektedir (1). Ergenlik döneminde östrojen düzeylerindeki artışın, testosteron seviyeleri erişkin düzeylere ulaşmadan önce gerçekleşmesi sonucu geliştiği düşünülen pubertal jinekomastinin, ergenliğin ilerlemesiyle birlikte artan testosterona bağlı hormonal dengesizliğin ortadan kalkmasıyla gerilediği düşünülmektedir (2,3). Adolesan erkeklerde mutlak östrojen artışının sebep olduğu patolojik jinekomasti az görülmekle birlikte testis tümörleri, kronik böbrek yetmezliği, hipertiroidizm, aşırı ekstraglandüler aromataz aktivitesi, siroz, maln</w:t>
      </w:r>
      <w:ins w:id="486" w:author="USER" w:date="2018-01-14T18:36:00Z">
        <w:r w:rsidR="005F32E4">
          <w:t>ü</w:t>
        </w:r>
      </w:ins>
      <w:del w:id="487" w:author="USER" w:date="2018-01-14T18:36:00Z">
        <w:r w:rsidR="00951B65" w:rsidRPr="002230C9" w:rsidDel="005F32E4">
          <w:delText>u</w:delText>
        </w:r>
      </w:del>
      <w:r w:rsidR="00951B65" w:rsidRPr="002230C9">
        <w:t>trisyon, primer ve sekonder hipogonadizm etiyolojiden sorumlu olabilmektedir (4,5).</w:t>
      </w:r>
    </w:p>
    <w:p w:rsidR="006D6BFA" w:rsidRDefault="0009096F" w:rsidP="006D6BFA">
      <w:pPr>
        <w:pStyle w:val="METN"/>
        <w:pPrChange w:id="488" w:author="ozturk" w:date="2018-01-16T18:18:00Z">
          <w:pPr>
            <w:spacing w:after="0" w:line="360" w:lineRule="auto"/>
            <w:jc w:val="both"/>
          </w:pPr>
        </w:pPrChange>
      </w:pPr>
      <w:del w:id="489" w:author="ozturk" w:date="2018-01-16T18:18:00Z">
        <w:r w:rsidRPr="002230C9" w:rsidDel="008457B6">
          <w:tab/>
        </w:r>
      </w:del>
      <w:r w:rsidR="00951B65" w:rsidRPr="002230C9">
        <w:t>Çinko, esansiyel bir mineral olup önemli proteinlerin yapısına girmekte, enzimlerin aktif bölgelerine bağlanmakta, katalitik bölgelerinde anahtar rol oynamaktadır. İntraselüler</w:t>
      </w:r>
      <w:r w:rsidR="000B752A" w:rsidRPr="002230C9">
        <w:t xml:space="preserve"> bir düzenleyici olup </w:t>
      </w:r>
      <w:r w:rsidR="00951B65" w:rsidRPr="002230C9">
        <w:t>moleküler etkileşimlerde proteinler için yapısal destek sağlamakta, biyolojik membranların ve iyon kanallarının stabilitesini ve bütünlüğünü korumakta, nükleik asit veya diğer gen düzenleyici proteinlerde yapısal element olarak rol oynamakta, karbonhidrat, protein, lipid, nükleik asit, hem sentezi, gen ekspresyonu, üreme ve embriyogeneziste görev almaktadır</w:t>
      </w:r>
      <w:r w:rsidR="006F14A9" w:rsidRPr="002230C9">
        <w:t xml:space="preserve"> (6-8)</w:t>
      </w:r>
      <w:r w:rsidR="00951B65" w:rsidRPr="002230C9">
        <w:t xml:space="preserve">. Aynı zamanda </w:t>
      </w:r>
      <w:r w:rsidR="000B752A" w:rsidRPr="002230C9">
        <w:t>lütein</w:t>
      </w:r>
      <w:r w:rsidR="00F92E65">
        <w:t>ize edici</w:t>
      </w:r>
      <w:r w:rsidR="000B752A" w:rsidRPr="002230C9">
        <w:t xml:space="preserve"> hormon (LH) </w:t>
      </w:r>
      <w:r w:rsidR="00951B65" w:rsidRPr="002230C9">
        <w:t xml:space="preserve">ve </w:t>
      </w:r>
      <w:r w:rsidR="000B752A" w:rsidRPr="002230C9">
        <w:t>foliküler stimüle edici hormon (</w:t>
      </w:r>
      <w:r w:rsidR="00951B65" w:rsidRPr="002230C9">
        <w:t>FSH</w:t>
      </w:r>
      <w:r w:rsidR="000B752A" w:rsidRPr="002230C9">
        <w:t>)</w:t>
      </w:r>
      <w:r w:rsidR="00951B65" w:rsidRPr="002230C9">
        <w:t xml:space="preserve">  sentez ve sekresyonunda, gonadal diferensiasyonda, testik</w:t>
      </w:r>
      <w:r w:rsidR="00F92E65">
        <w:t>ü</w:t>
      </w:r>
      <w:r w:rsidR="00951B65" w:rsidRPr="002230C9">
        <w:t xml:space="preserve">ler </w:t>
      </w:r>
      <w:r w:rsidR="00951B65" w:rsidRPr="002230C9">
        <w:lastRenderedPageBreak/>
        <w:t>seminifer</w:t>
      </w:r>
      <w:ins w:id="490" w:author="USER" w:date="2018-01-14T18:38:00Z">
        <w:r w:rsidR="005F32E4">
          <w:t>ö</w:t>
        </w:r>
      </w:ins>
      <w:del w:id="491" w:author="USER" w:date="2018-01-14T18:38:00Z">
        <w:r w:rsidR="00951B65" w:rsidRPr="002230C9" w:rsidDel="005F32E4">
          <w:delText>o</w:delText>
        </w:r>
      </w:del>
      <w:r w:rsidR="00951B65" w:rsidRPr="002230C9">
        <w:t>z tübüllerin büyüme ve gelişiminde, spermatogenez, testik</w:t>
      </w:r>
      <w:r w:rsidR="00F92E65">
        <w:t>ü</w:t>
      </w:r>
      <w:r w:rsidR="00951B65" w:rsidRPr="002230C9">
        <w:t>ler streoidogenez, androjen metabolizması ve androjenlerin steroid reseptörleriyle ilişkisinde, aromataz enzim aktivitesinde önemli rolleri olduğu bilinmektedir. Hipogonadizm</w:t>
      </w:r>
      <w:r w:rsidR="000B752A" w:rsidRPr="002230C9">
        <w:t>,</w:t>
      </w:r>
      <w:r w:rsidR="00951B65" w:rsidRPr="002230C9">
        <w:t xml:space="preserve"> çinko eksikliğinin insanlarda ve hayvanlarda önemli bir bulgusudur (</w:t>
      </w:r>
      <w:r w:rsidR="006F14A9" w:rsidRPr="002230C9">
        <w:t>6-8</w:t>
      </w:r>
      <w:r w:rsidR="00951B65" w:rsidRPr="002230C9">
        <w:t>). Bu çalışmalardan elde edilen bulgulara dayanarak, serum çinko düşüklüğünün testosteron seviyesinde azalma ve rölatif östrojen artışına sebep olarak pubertal jinekomastinin eti</w:t>
      </w:r>
      <w:r w:rsidR="006F14A9" w:rsidRPr="002230C9">
        <w:t>y</w:t>
      </w:r>
      <w:r w:rsidR="00951B65" w:rsidRPr="002230C9">
        <w:t>opatogenezind</w:t>
      </w:r>
      <w:r w:rsidR="006F14A9" w:rsidRPr="002230C9">
        <w:t xml:space="preserve">e rol alabileceğini düşünüyoruz. Sonuç olarak, bu çalışmada </w:t>
      </w:r>
      <w:r w:rsidR="00951B65" w:rsidRPr="002230C9">
        <w:t>serum çinko eksikliğinin pubertal jinekomasti eti</w:t>
      </w:r>
      <w:r w:rsidR="006F14A9" w:rsidRPr="002230C9">
        <w:t>y</w:t>
      </w:r>
      <w:r w:rsidR="00951B65" w:rsidRPr="002230C9">
        <w:t xml:space="preserve">opatogenezinde rolü olup olmadığını </w:t>
      </w:r>
      <w:r w:rsidR="006F14A9" w:rsidRPr="002230C9">
        <w:t>araştırmak amaçlanmıştır.</w:t>
      </w:r>
    </w:p>
    <w:p w:rsidR="006D6BFA" w:rsidRDefault="007050F0" w:rsidP="006D6BFA">
      <w:pPr>
        <w:rPr>
          <w:del w:id="492" w:author="ozturk" w:date="2018-01-16T16:11:00Z"/>
          <w:rFonts w:ascii="Times New Roman" w:hAnsi="Times New Roman" w:cs="Times New Roman"/>
          <w:b/>
          <w:sz w:val="24"/>
          <w:szCs w:val="24"/>
        </w:rPr>
        <w:pPrChange w:id="493" w:author="ozturk" w:date="2018-01-16T16:11:00Z">
          <w:pPr>
            <w:spacing w:after="0" w:line="360" w:lineRule="auto"/>
            <w:jc w:val="both"/>
          </w:pPr>
        </w:pPrChange>
      </w:pPr>
      <w:ins w:id="494" w:author="ozturk" w:date="2018-01-16T16:11:00Z">
        <w:r>
          <w:rPr>
            <w:rFonts w:ascii="Times New Roman" w:hAnsi="Times New Roman" w:cs="Times New Roman"/>
            <w:b/>
            <w:sz w:val="24"/>
            <w:szCs w:val="24"/>
          </w:rPr>
          <w:br w:type="page"/>
        </w:r>
      </w:ins>
    </w:p>
    <w:p w:rsidR="006F14A9" w:rsidRPr="002230C9" w:rsidDel="007050F0" w:rsidRDefault="006F14A9" w:rsidP="00C5416A">
      <w:pPr>
        <w:spacing w:after="0" w:line="360" w:lineRule="auto"/>
        <w:jc w:val="both"/>
        <w:rPr>
          <w:del w:id="495" w:author="ozturk" w:date="2018-01-16T16:11:00Z"/>
          <w:rFonts w:ascii="Times New Roman" w:hAnsi="Times New Roman" w:cs="Times New Roman"/>
          <w:b/>
          <w:sz w:val="24"/>
          <w:szCs w:val="24"/>
        </w:rPr>
      </w:pPr>
    </w:p>
    <w:p w:rsidR="006F14A9" w:rsidRPr="002230C9" w:rsidDel="007050F0" w:rsidRDefault="006F14A9" w:rsidP="00C5416A">
      <w:pPr>
        <w:spacing w:after="0" w:line="360" w:lineRule="auto"/>
        <w:jc w:val="both"/>
        <w:rPr>
          <w:del w:id="496" w:author="ozturk" w:date="2018-01-16T16:11:00Z"/>
          <w:rFonts w:ascii="Times New Roman" w:hAnsi="Times New Roman" w:cs="Times New Roman"/>
          <w:b/>
          <w:sz w:val="24"/>
          <w:szCs w:val="24"/>
        </w:rPr>
      </w:pPr>
    </w:p>
    <w:p w:rsidR="006F14A9" w:rsidRPr="002230C9" w:rsidDel="007050F0" w:rsidRDefault="006F14A9" w:rsidP="00C5416A">
      <w:pPr>
        <w:spacing w:after="0" w:line="360" w:lineRule="auto"/>
        <w:jc w:val="both"/>
        <w:rPr>
          <w:del w:id="497" w:author="ozturk" w:date="2018-01-16T16:11:00Z"/>
          <w:rFonts w:ascii="Times New Roman" w:hAnsi="Times New Roman" w:cs="Times New Roman"/>
          <w:b/>
          <w:sz w:val="24"/>
          <w:szCs w:val="24"/>
        </w:rPr>
      </w:pPr>
    </w:p>
    <w:p w:rsidR="006F14A9" w:rsidRPr="002230C9" w:rsidDel="007050F0" w:rsidRDefault="006F14A9" w:rsidP="00C5416A">
      <w:pPr>
        <w:spacing w:after="0" w:line="360" w:lineRule="auto"/>
        <w:jc w:val="both"/>
        <w:rPr>
          <w:del w:id="498" w:author="ozturk" w:date="2018-01-16T16:11:00Z"/>
          <w:rFonts w:ascii="Times New Roman" w:hAnsi="Times New Roman" w:cs="Times New Roman"/>
          <w:b/>
          <w:sz w:val="24"/>
          <w:szCs w:val="24"/>
        </w:rPr>
      </w:pPr>
    </w:p>
    <w:p w:rsidR="006F14A9" w:rsidRPr="002230C9" w:rsidDel="007050F0" w:rsidRDefault="006F14A9" w:rsidP="00C5416A">
      <w:pPr>
        <w:spacing w:after="0" w:line="360" w:lineRule="auto"/>
        <w:jc w:val="both"/>
        <w:rPr>
          <w:del w:id="499" w:author="ozturk" w:date="2018-01-16T16:11:00Z"/>
          <w:rFonts w:ascii="Times New Roman" w:hAnsi="Times New Roman" w:cs="Times New Roman"/>
          <w:b/>
          <w:sz w:val="24"/>
          <w:szCs w:val="24"/>
        </w:rPr>
      </w:pPr>
    </w:p>
    <w:p w:rsidR="006F14A9" w:rsidRPr="002230C9" w:rsidDel="007050F0" w:rsidRDefault="006F14A9" w:rsidP="00C5416A">
      <w:pPr>
        <w:spacing w:after="0" w:line="360" w:lineRule="auto"/>
        <w:jc w:val="both"/>
        <w:rPr>
          <w:del w:id="500" w:author="ozturk" w:date="2018-01-16T16:11:00Z"/>
          <w:rFonts w:ascii="Times New Roman" w:hAnsi="Times New Roman" w:cs="Times New Roman"/>
          <w:b/>
          <w:sz w:val="24"/>
          <w:szCs w:val="24"/>
        </w:rPr>
      </w:pPr>
    </w:p>
    <w:p w:rsidR="006F14A9" w:rsidRPr="002230C9" w:rsidDel="007050F0" w:rsidRDefault="006F14A9" w:rsidP="00C5416A">
      <w:pPr>
        <w:spacing w:after="0" w:line="360" w:lineRule="auto"/>
        <w:jc w:val="both"/>
        <w:rPr>
          <w:del w:id="501" w:author="ozturk" w:date="2018-01-16T16:11:00Z"/>
          <w:rFonts w:ascii="Times New Roman" w:hAnsi="Times New Roman" w:cs="Times New Roman"/>
          <w:b/>
          <w:sz w:val="24"/>
          <w:szCs w:val="24"/>
        </w:rPr>
      </w:pPr>
    </w:p>
    <w:p w:rsidR="006F14A9" w:rsidRPr="002230C9" w:rsidDel="007050F0" w:rsidRDefault="006F14A9" w:rsidP="00C5416A">
      <w:pPr>
        <w:spacing w:after="0" w:line="360" w:lineRule="auto"/>
        <w:jc w:val="both"/>
        <w:rPr>
          <w:del w:id="502" w:author="ozturk" w:date="2018-01-16T16:11:00Z"/>
          <w:rFonts w:ascii="Times New Roman" w:hAnsi="Times New Roman" w:cs="Times New Roman"/>
          <w:b/>
          <w:sz w:val="24"/>
          <w:szCs w:val="24"/>
        </w:rPr>
      </w:pPr>
    </w:p>
    <w:p w:rsidR="006F14A9" w:rsidRPr="002230C9" w:rsidDel="007050F0" w:rsidRDefault="006F14A9" w:rsidP="00C5416A">
      <w:pPr>
        <w:spacing w:after="0" w:line="360" w:lineRule="auto"/>
        <w:jc w:val="both"/>
        <w:rPr>
          <w:del w:id="503" w:author="ozturk" w:date="2018-01-16T16:11:00Z"/>
          <w:rFonts w:ascii="Times New Roman" w:hAnsi="Times New Roman" w:cs="Times New Roman"/>
          <w:b/>
          <w:sz w:val="24"/>
          <w:szCs w:val="24"/>
        </w:rPr>
      </w:pPr>
    </w:p>
    <w:p w:rsidR="006F14A9" w:rsidRPr="002230C9" w:rsidDel="007050F0" w:rsidRDefault="006F14A9" w:rsidP="00C5416A">
      <w:pPr>
        <w:spacing w:after="0" w:line="360" w:lineRule="auto"/>
        <w:jc w:val="both"/>
        <w:rPr>
          <w:del w:id="504" w:author="ozturk" w:date="2018-01-16T16:11:00Z"/>
          <w:rFonts w:ascii="Times New Roman" w:hAnsi="Times New Roman" w:cs="Times New Roman"/>
          <w:b/>
          <w:sz w:val="24"/>
          <w:szCs w:val="24"/>
        </w:rPr>
      </w:pPr>
    </w:p>
    <w:p w:rsidR="006F14A9" w:rsidRPr="002230C9" w:rsidDel="007050F0" w:rsidRDefault="006F14A9" w:rsidP="00C5416A">
      <w:pPr>
        <w:spacing w:after="0" w:line="360" w:lineRule="auto"/>
        <w:jc w:val="both"/>
        <w:rPr>
          <w:del w:id="505" w:author="ozturk" w:date="2018-01-16T16:11:00Z"/>
          <w:rFonts w:ascii="Times New Roman" w:hAnsi="Times New Roman" w:cs="Times New Roman"/>
          <w:b/>
          <w:sz w:val="24"/>
          <w:szCs w:val="24"/>
        </w:rPr>
      </w:pPr>
    </w:p>
    <w:p w:rsidR="006F14A9" w:rsidRPr="002230C9" w:rsidDel="007050F0" w:rsidRDefault="006F14A9" w:rsidP="00C5416A">
      <w:pPr>
        <w:spacing w:after="0" w:line="360" w:lineRule="auto"/>
        <w:jc w:val="both"/>
        <w:rPr>
          <w:del w:id="506" w:author="ozturk" w:date="2018-01-16T16:11:00Z"/>
          <w:rFonts w:ascii="Times New Roman" w:hAnsi="Times New Roman" w:cs="Times New Roman"/>
          <w:b/>
          <w:sz w:val="24"/>
          <w:szCs w:val="24"/>
        </w:rPr>
      </w:pPr>
    </w:p>
    <w:p w:rsidR="006F14A9" w:rsidRPr="002230C9" w:rsidDel="007050F0" w:rsidRDefault="006F14A9" w:rsidP="00C5416A">
      <w:pPr>
        <w:spacing w:after="0" w:line="360" w:lineRule="auto"/>
        <w:jc w:val="both"/>
        <w:rPr>
          <w:del w:id="507" w:author="ozturk" w:date="2018-01-16T16:11:00Z"/>
          <w:rFonts w:ascii="Times New Roman" w:hAnsi="Times New Roman" w:cs="Times New Roman"/>
          <w:b/>
          <w:sz w:val="24"/>
          <w:szCs w:val="24"/>
        </w:rPr>
      </w:pPr>
    </w:p>
    <w:p w:rsidR="006F14A9" w:rsidRPr="002230C9" w:rsidDel="007050F0" w:rsidRDefault="006F14A9" w:rsidP="00C5416A">
      <w:pPr>
        <w:spacing w:after="0" w:line="360" w:lineRule="auto"/>
        <w:jc w:val="both"/>
        <w:rPr>
          <w:del w:id="508" w:author="ozturk" w:date="2018-01-16T16:11:00Z"/>
          <w:rFonts w:ascii="Times New Roman" w:hAnsi="Times New Roman" w:cs="Times New Roman"/>
          <w:b/>
          <w:sz w:val="24"/>
          <w:szCs w:val="24"/>
        </w:rPr>
      </w:pPr>
    </w:p>
    <w:p w:rsidR="006F14A9" w:rsidRPr="002230C9" w:rsidDel="007050F0" w:rsidRDefault="006F14A9" w:rsidP="00C5416A">
      <w:pPr>
        <w:spacing w:after="0" w:line="360" w:lineRule="auto"/>
        <w:jc w:val="both"/>
        <w:rPr>
          <w:del w:id="509" w:author="ozturk" w:date="2018-01-16T16:11:00Z"/>
          <w:rFonts w:ascii="Times New Roman" w:hAnsi="Times New Roman" w:cs="Times New Roman"/>
          <w:b/>
          <w:sz w:val="24"/>
          <w:szCs w:val="24"/>
        </w:rPr>
      </w:pPr>
    </w:p>
    <w:p w:rsidR="006F14A9" w:rsidRPr="002230C9" w:rsidDel="007050F0" w:rsidRDefault="006F14A9" w:rsidP="00C5416A">
      <w:pPr>
        <w:spacing w:after="0" w:line="360" w:lineRule="auto"/>
        <w:jc w:val="both"/>
        <w:rPr>
          <w:del w:id="510" w:author="ozturk" w:date="2018-01-16T16:11:00Z"/>
          <w:rFonts w:ascii="Times New Roman" w:hAnsi="Times New Roman" w:cs="Times New Roman"/>
          <w:b/>
          <w:sz w:val="24"/>
          <w:szCs w:val="24"/>
        </w:rPr>
      </w:pPr>
    </w:p>
    <w:p w:rsidR="006F14A9" w:rsidRPr="002230C9" w:rsidDel="007050F0" w:rsidRDefault="006F14A9" w:rsidP="00C5416A">
      <w:pPr>
        <w:spacing w:after="0" w:line="360" w:lineRule="auto"/>
        <w:jc w:val="both"/>
        <w:rPr>
          <w:del w:id="511" w:author="ozturk" w:date="2018-01-16T16:11:00Z"/>
          <w:rFonts w:ascii="Times New Roman" w:hAnsi="Times New Roman" w:cs="Times New Roman"/>
          <w:b/>
          <w:sz w:val="24"/>
          <w:szCs w:val="24"/>
        </w:rPr>
      </w:pPr>
    </w:p>
    <w:p w:rsidR="006F14A9" w:rsidRPr="002230C9" w:rsidDel="007050F0" w:rsidRDefault="006F14A9" w:rsidP="00C5416A">
      <w:pPr>
        <w:spacing w:after="0" w:line="360" w:lineRule="auto"/>
        <w:jc w:val="both"/>
        <w:rPr>
          <w:del w:id="512" w:author="ozturk" w:date="2018-01-16T16:11:00Z"/>
          <w:rFonts w:ascii="Times New Roman" w:hAnsi="Times New Roman" w:cs="Times New Roman"/>
          <w:b/>
          <w:sz w:val="24"/>
          <w:szCs w:val="24"/>
        </w:rPr>
      </w:pPr>
    </w:p>
    <w:p w:rsidR="006F14A9" w:rsidRPr="002230C9" w:rsidDel="007050F0" w:rsidRDefault="006F14A9" w:rsidP="00C5416A">
      <w:pPr>
        <w:spacing w:after="0" w:line="360" w:lineRule="auto"/>
        <w:jc w:val="both"/>
        <w:rPr>
          <w:del w:id="513" w:author="ozturk" w:date="2018-01-16T16:11:00Z"/>
          <w:rFonts w:ascii="Times New Roman" w:hAnsi="Times New Roman" w:cs="Times New Roman"/>
          <w:b/>
          <w:sz w:val="24"/>
          <w:szCs w:val="24"/>
        </w:rPr>
      </w:pPr>
    </w:p>
    <w:p w:rsidR="006F14A9" w:rsidRPr="002230C9" w:rsidDel="007050F0" w:rsidRDefault="006F14A9" w:rsidP="00C5416A">
      <w:pPr>
        <w:spacing w:after="0" w:line="360" w:lineRule="auto"/>
        <w:jc w:val="both"/>
        <w:rPr>
          <w:del w:id="514" w:author="ozturk" w:date="2018-01-16T16:11:00Z"/>
          <w:rFonts w:ascii="Times New Roman" w:hAnsi="Times New Roman" w:cs="Times New Roman"/>
          <w:b/>
          <w:sz w:val="24"/>
          <w:szCs w:val="24"/>
        </w:rPr>
      </w:pPr>
    </w:p>
    <w:p w:rsidR="006F14A9" w:rsidRPr="002230C9" w:rsidDel="007050F0" w:rsidRDefault="006F14A9" w:rsidP="00C5416A">
      <w:pPr>
        <w:spacing w:after="0" w:line="360" w:lineRule="auto"/>
        <w:jc w:val="both"/>
        <w:rPr>
          <w:del w:id="515" w:author="ozturk" w:date="2018-01-16T16:11:00Z"/>
          <w:rFonts w:ascii="Times New Roman" w:hAnsi="Times New Roman" w:cs="Times New Roman"/>
          <w:b/>
          <w:sz w:val="24"/>
          <w:szCs w:val="24"/>
        </w:rPr>
      </w:pPr>
    </w:p>
    <w:p w:rsidR="006F14A9" w:rsidRPr="002230C9" w:rsidDel="007050F0" w:rsidRDefault="006F14A9" w:rsidP="00C5416A">
      <w:pPr>
        <w:spacing w:after="0" w:line="360" w:lineRule="auto"/>
        <w:jc w:val="both"/>
        <w:rPr>
          <w:del w:id="516" w:author="ozturk" w:date="2018-01-16T16:11:00Z"/>
          <w:rFonts w:ascii="Times New Roman" w:hAnsi="Times New Roman" w:cs="Times New Roman"/>
          <w:b/>
          <w:sz w:val="24"/>
          <w:szCs w:val="24"/>
        </w:rPr>
      </w:pPr>
    </w:p>
    <w:p w:rsidR="006F14A9" w:rsidRPr="002230C9" w:rsidDel="007050F0" w:rsidRDefault="006F14A9" w:rsidP="00C5416A">
      <w:pPr>
        <w:spacing w:after="0" w:line="360" w:lineRule="auto"/>
        <w:jc w:val="both"/>
        <w:rPr>
          <w:del w:id="517" w:author="ozturk" w:date="2018-01-16T16:12:00Z"/>
          <w:rFonts w:ascii="Times New Roman" w:hAnsi="Times New Roman" w:cs="Times New Roman"/>
          <w:b/>
          <w:sz w:val="24"/>
          <w:szCs w:val="24"/>
        </w:rPr>
      </w:pPr>
    </w:p>
    <w:p w:rsidR="006F14A9" w:rsidRPr="002230C9" w:rsidDel="007050F0" w:rsidRDefault="006F14A9" w:rsidP="00C5416A">
      <w:pPr>
        <w:spacing w:after="0" w:line="360" w:lineRule="auto"/>
        <w:jc w:val="both"/>
        <w:rPr>
          <w:del w:id="518" w:author="ozturk" w:date="2018-01-16T16:12:00Z"/>
          <w:rFonts w:ascii="Times New Roman" w:hAnsi="Times New Roman" w:cs="Times New Roman"/>
          <w:b/>
          <w:sz w:val="24"/>
          <w:szCs w:val="24"/>
        </w:rPr>
      </w:pPr>
    </w:p>
    <w:p w:rsidR="006F14A9" w:rsidRPr="002230C9" w:rsidDel="007050F0" w:rsidRDefault="006F14A9" w:rsidP="00C5416A">
      <w:pPr>
        <w:spacing w:after="0" w:line="360" w:lineRule="auto"/>
        <w:jc w:val="both"/>
        <w:rPr>
          <w:del w:id="519" w:author="ozturk" w:date="2018-01-16T16:12:00Z"/>
          <w:rFonts w:ascii="Times New Roman" w:hAnsi="Times New Roman" w:cs="Times New Roman"/>
          <w:b/>
          <w:sz w:val="24"/>
          <w:szCs w:val="24"/>
        </w:rPr>
      </w:pPr>
    </w:p>
    <w:p w:rsidR="006F14A9" w:rsidRPr="002230C9" w:rsidDel="007050F0" w:rsidRDefault="006F14A9" w:rsidP="00C5416A">
      <w:pPr>
        <w:spacing w:after="0" w:line="360" w:lineRule="auto"/>
        <w:jc w:val="both"/>
        <w:rPr>
          <w:del w:id="520" w:author="ozturk" w:date="2018-01-16T16:12:00Z"/>
          <w:rFonts w:ascii="Times New Roman" w:hAnsi="Times New Roman" w:cs="Times New Roman"/>
          <w:b/>
          <w:sz w:val="24"/>
          <w:szCs w:val="24"/>
        </w:rPr>
      </w:pPr>
    </w:p>
    <w:p w:rsidR="006F14A9" w:rsidRPr="002230C9" w:rsidDel="007050F0" w:rsidRDefault="006F14A9" w:rsidP="00C5416A">
      <w:pPr>
        <w:spacing w:after="0" w:line="360" w:lineRule="auto"/>
        <w:jc w:val="both"/>
        <w:rPr>
          <w:del w:id="521" w:author="ozturk" w:date="2018-01-16T16:12:00Z"/>
          <w:rFonts w:ascii="Times New Roman" w:hAnsi="Times New Roman" w:cs="Times New Roman"/>
          <w:b/>
          <w:sz w:val="24"/>
          <w:szCs w:val="24"/>
        </w:rPr>
      </w:pPr>
    </w:p>
    <w:p w:rsidR="006F14A9" w:rsidRPr="002230C9" w:rsidDel="007050F0" w:rsidRDefault="006F14A9" w:rsidP="00C5416A">
      <w:pPr>
        <w:spacing w:after="0" w:line="360" w:lineRule="auto"/>
        <w:jc w:val="both"/>
        <w:rPr>
          <w:del w:id="522" w:author="ozturk" w:date="2018-01-16T16:12:00Z"/>
          <w:rFonts w:ascii="Times New Roman" w:hAnsi="Times New Roman" w:cs="Times New Roman"/>
          <w:b/>
          <w:sz w:val="24"/>
          <w:szCs w:val="24"/>
        </w:rPr>
      </w:pPr>
    </w:p>
    <w:p w:rsidR="00C66D37" w:rsidRPr="002230C9" w:rsidDel="007050F0" w:rsidRDefault="00C66D37" w:rsidP="00C5416A">
      <w:pPr>
        <w:spacing w:after="0" w:line="360" w:lineRule="auto"/>
        <w:jc w:val="both"/>
        <w:rPr>
          <w:del w:id="523" w:author="ozturk" w:date="2018-01-16T16:12:00Z"/>
          <w:rFonts w:ascii="Times New Roman" w:hAnsi="Times New Roman" w:cs="Times New Roman"/>
          <w:b/>
          <w:sz w:val="24"/>
          <w:szCs w:val="24"/>
        </w:rPr>
      </w:pPr>
    </w:p>
    <w:p w:rsidR="006F14A9" w:rsidRPr="002230C9" w:rsidDel="007050F0" w:rsidRDefault="006F14A9" w:rsidP="00C5416A">
      <w:pPr>
        <w:spacing w:after="0" w:line="360" w:lineRule="auto"/>
        <w:jc w:val="both"/>
        <w:rPr>
          <w:del w:id="524" w:author="ozturk" w:date="2018-01-16T16:12:00Z"/>
          <w:rFonts w:ascii="Times New Roman" w:hAnsi="Times New Roman" w:cs="Times New Roman"/>
          <w:b/>
          <w:sz w:val="24"/>
          <w:szCs w:val="24"/>
        </w:rPr>
      </w:pPr>
    </w:p>
    <w:p w:rsidR="006D6BFA" w:rsidRDefault="00C71E54" w:rsidP="006D6BFA">
      <w:pPr>
        <w:pStyle w:val="1"/>
        <w:pPrChange w:id="525" w:author="ozturk" w:date="2018-01-16T16:12:00Z">
          <w:pPr>
            <w:spacing w:after="0" w:line="360" w:lineRule="auto"/>
            <w:jc w:val="center"/>
          </w:pPr>
        </w:pPrChange>
      </w:pPr>
      <w:bookmarkStart w:id="526" w:name="_Toc503890119"/>
      <w:ins w:id="527" w:author="1" w:date="2018-01-15T17:22:00Z">
        <w:r>
          <w:t xml:space="preserve">2. </w:t>
        </w:r>
      </w:ins>
      <w:r w:rsidR="0096306F" w:rsidRPr="002230C9">
        <w:t>GENEL BİLGİLER</w:t>
      </w:r>
      <w:bookmarkEnd w:id="526"/>
    </w:p>
    <w:p w:rsidR="006D6BFA" w:rsidRDefault="006D6BFA" w:rsidP="006D6BFA">
      <w:pPr>
        <w:pStyle w:val="2"/>
        <w:rPr>
          <w:del w:id="528" w:author="ozturk" w:date="2018-01-16T16:12:00Z"/>
        </w:rPr>
        <w:pPrChange w:id="529" w:author="ozturk" w:date="2018-01-16T16:12:00Z">
          <w:pPr>
            <w:spacing w:after="0" w:line="360" w:lineRule="auto"/>
            <w:jc w:val="center"/>
          </w:pPr>
        </w:pPrChange>
      </w:pPr>
    </w:p>
    <w:p w:rsidR="006D6BFA" w:rsidRDefault="006F14A9" w:rsidP="006D6BFA">
      <w:pPr>
        <w:pStyle w:val="2"/>
        <w:pPrChange w:id="530" w:author="ozturk" w:date="2018-01-16T16:12:00Z">
          <w:pPr>
            <w:spacing w:after="0" w:line="360" w:lineRule="auto"/>
            <w:jc w:val="both"/>
          </w:pPr>
        </w:pPrChange>
      </w:pPr>
      <w:del w:id="531" w:author="ozturk" w:date="2018-01-16T16:12:00Z">
        <w:r w:rsidRPr="002230C9" w:rsidDel="007050F0">
          <w:tab/>
        </w:r>
      </w:del>
      <w:bookmarkStart w:id="532" w:name="_Toc503890120"/>
      <w:ins w:id="533" w:author="1" w:date="2018-01-15T17:22:00Z">
        <w:r w:rsidR="00C71E54">
          <w:t xml:space="preserve">2.1. </w:t>
        </w:r>
      </w:ins>
      <w:r w:rsidR="00316F68" w:rsidRPr="002230C9">
        <w:t>Jinekomast</w:t>
      </w:r>
      <w:r w:rsidR="008B2D5C" w:rsidRPr="002230C9">
        <w:t>i</w:t>
      </w:r>
      <w:r w:rsidR="00316F68" w:rsidRPr="002230C9">
        <w:t xml:space="preserve"> T</w:t>
      </w:r>
      <w:r w:rsidR="0096306F" w:rsidRPr="002230C9">
        <w:t>anımı</w:t>
      </w:r>
      <w:bookmarkEnd w:id="532"/>
    </w:p>
    <w:p w:rsidR="0096306F" w:rsidRPr="002230C9" w:rsidRDefault="006F14A9" w:rsidP="00C5416A">
      <w:pPr>
        <w:spacing w:after="0" w:line="360" w:lineRule="auto"/>
        <w:jc w:val="both"/>
        <w:rPr>
          <w:rFonts w:ascii="Times New Roman" w:hAnsi="Times New Roman" w:cs="Times New Roman"/>
          <w:b/>
          <w:sz w:val="24"/>
          <w:szCs w:val="24"/>
        </w:rPr>
      </w:pPr>
      <w:r w:rsidRPr="002230C9">
        <w:rPr>
          <w:rFonts w:ascii="Times New Roman" w:hAnsi="Times New Roman" w:cs="Times New Roman"/>
          <w:b/>
          <w:sz w:val="24"/>
          <w:szCs w:val="24"/>
        </w:rPr>
        <w:tab/>
      </w:r>
      <w:r w:rsidR="0096306F" w:rsidRPr="002230C9">
        <w:rPr>
          <w:rFonts w:ascii="Times New Roman" w:hAnsi="Times New Roman" w:cs="Times New Roman"/>
          <w:sz w:val="24"/>
          <w:szCs w:val="24"/>
        </w:rPr>
        <w:t>Jinekomasti erkeklerde yaygın olarak g</w:t>
      </w:r>
      <w:r w:rsidR="0060185C" w:rsidRPr="002230C9">
        <w:rPr>
          <w:rFonts w:ascii="Times New Roman" w:hAnsi="Times New Roman" w:cs="Times New Roman"/>
          <w:sz w:val="24"/>
          <w:szCs w:val="24"/>
        </w:rPr>
        <w:t>örülebilen meme dokusunun glandü</w:t>
      </w:r>
      <w:r w:rsidR="0096306F" w:rsidRPr="002230C9">
        <w:rPr>
          <w:rFonts w:ascii="Times New Roman" w:hAnsi="Times New Roman" w:cs="Times New Roman"/>
          <w:sz w:val="24"/>
          <w:szCs w:val="24"/>
        </w:rPr>
        <w:t xml:space="preserve">ler proliferasyonu ile giden klinik durumdur.Jinekomasti kelimesinin kökü </w:t>
      </w:r>
      <w:r w:rsidR="004A3297">
        <w:rPr>
          <w:rFonts w:ascii="Times New Roman" w:hAnsi="Times New Roman" w:cs="Times New Roman"/>
          <w:sz w:val="24"/>
          <w:szCs w:val="24"/>
        </w:rPr>
        <w:t>Y</w:t>
      </w:r>
      <w:r w:rsidR="0096306F" w:rsidRPr="002230C9">
        <w:rPr>
          <w:rFonts w:ascii="Times New Roman" w:hAnsi="Times New Roman" w:cs="Times New Roman"/>
          <w:sz w:val="24"/>
          <w:szCs w:val="24"/>
        </w:rPr>
        <w:t>unancadan gelmektedir, ”Jine” kadı</w:t>
      </w:r>
      <w:r w:rsidR="000B752A" w:rsidRPr="002230C9">
        <w:rPr>
          <w:rFonts w:ascii="Times New Roman" w:hAnsi="Times New Roman" w:cs="Times New Roman"/>
          <w:sz w:val="24"/>
          <w:szCs w:val="24"/>
        </w:rPr>
        <w:t>n, “Mastia” meme anlamına gelir. E</w:t>
      </w:r>
      <w:r w:rsidR="0096306F" w:rsidRPr="002230C9">
        <w:rPr>
          <w:rFonts w:ascii="Times New Roman" w:hAnsi="Times New Roman" w:cs="Times New Roman"/>
          <w:sz w:val="24"/>
          <w:szCs w:val="24"/>
        </w:rPr>
        <w:t>rkeklerde kadın memesinin görülm</w:t>
      </w:r>
      <w:r w:rsidR="000B752A" w:rsidRPr="002230C9">
        <w:rPr>
          <w:rFonts w:ascii="Times New Roman" w:hAnsi="Times New Roman" w:cs="Times New Roman"/>
          <w:sz w:val="24"/>
          <w:szCs w:val="24"/>
        </w:rPr>
        <w:t>esinin ifadesidir. İlk defa 2. y</w:t>
      </w:r>
      <w:r w:rsidR="0096306F" w:rsidRPr="002230C9">
        <w:rPr>
          <w:rFonts w:ascii="Times New Roman" w:hAnsi="Times New Roman" w:cs="Times New Roman"/>
          <w:sz w:val="24"/>
          <w:szCs w:val="24"/>
        </w:rPr>
        <w:t>üzyılda</w:t>
      </w:r>
      <w:r w:rsidR="00241677" w:rsidRPr="002230C9">
        <w:rPr>
          <w:rFonts w:ascii="Times New Roman" w:hAnsi="Times New Roman" w:cs="Times New Roman"/>
          <w:sz w:val="24"/>
          <w:szCs w:val="24"/>
        </w:rPr>
        <w:t xml:space="preserve"> Galen tar</w:t>
      </w:r>
      <w:r w:rsidR="000B752A" w:rsidRPr="002230C9">
        <w:rPr>
          <w:rFonts w:ascii="Times New Roman" w:hAnsi="Times New Roman" w:cs="Times New Roman"/>
          <w:sz w:val="24"/>
          <w:szCs w:val="24"/>
        </w:rPr>
        <w:t>a</w:t>
      </w:r>
      <w:r w:rsidR="00241677" w:rsidRPr="002230C9">
        <w:rPr>
          <w:rFonts w:ascii="Times New Roman" w:hAnsi="Times New Roman" w:cs="Times New Roman"/>
          <w:sz w:val="24"/>
          <w:szCs w:val="24"/>
        </w:rPr>
        <w:t>fından kullanılmıştır;</w:t>
      </w:r>
      <w:r w:rsidR="0096306F" w:rsidRPr="002230C9">
        <w:rPr>
          <w:rFonts w:ascii="Times New Roman" w:hAnsi="Times New Roman" w:cs="Times New Roman"/>
          <w:sz w:val="24"/>
          <w:szCs w:val="24"/>
        </w:rPr>
        <w:t xml:space="preserve"> ancak jinekomasti ile ilgili ilk kayıtlar </w:t>
      </w:r>
      <w:r w:rsidR="00241677" w:rsidRPr="002230C9">
        <w:rPr>
          <w:rFonts w:ascii="Times New Roman" w:hAnsi="Times New Roman" w:cs="Times New Roman"/>
          <w:sz w:val="24"/>
          <w:szCs w:val="24"/>
        </w:rPr>
        <w:t>milattan önce</w:t>
      </w:r>
      <w:r w:rsidR="0096306F" w:rsidRPr="002230C9">
        <w:rPr>
          <w:rFonts w:ascii="Times New Roman" w:hAnsi="Times New Roman" w:cs="Times New Roman"/>
          <w:sz w:val="24"/>
          <w:szCs w:val="24"/>
        </w:rPr>
        <w:t xml:space="preserve"> 18.yüzyılda Mısır hanedanlarında </w:t>
      </w:r>
      <w:r w:rsidR="004A3297">
        <w:rPr>
          <w:rFonts w:ascii="Times New Roman" w:hAnsi="Times New Roman" w:cs="Times New Roman"/>
          <w:sz w:val="24"/>
          <w:szCs w:val="24"/>
        </w:rPr>
        <w:t>kral Tutankamuh</w:t>
      </w:r>
      <w:r w:rsidR="0096306F" w:rsidRPr="002230C9">
        <w:rPr>
          <w:rFonts w:ascii="Times New Roman" w:hAnsi="Times New Roman" w:cs="Times New Roman"/>
          <w:sz w:val="24"/>
          <w:szCs w:val="24"/>
        </w:rPr>
        <w:t xml:space="preserve"> ve onun jinekomastili akrabaları</w:t>
      </w:r>
      <w:r w:rsidR="0025146F" w:rsidRPr="002230C9">
        <w:rPr>
          <w:rFonts w:ascii="Times New Roman" w:hAnsi="Times New Roman" w:cs="Times New Roman"/>
          <w:sz w:val="24"/>
          <w:szCs w:val="24"/>
        </w:rPr>
        <w:t>nı</w:t>
      </w:r>
      <w:r w:rsidR="00B372D5" w:rsidRPr="002230C9">
        <w:rPr>
          <w:rFonts w:ascii="Times New Roman" w:hAnsi="Times New Roman" w:cs="Times New Roman"/>
          <w:sz w:val="24"/>
          <w:szCs w:val="24"/>
        </w:rPr>
        <w:t>n tasvirlerinde görülmektedir (9</w:t>
      </w:r>
      <w:r w:rsidR="0025146F" w:rsidRPr="002230C9">
        <w:rPr>
          <w:rFonts w:ascii="Times New Roman" w:hAnsi="Times New Roman" w:cs="Times New Roman"/>
          <w:sz w:val="24"/>
          <w:szCs w:val="24"/>
        </w:rPr>
        <w:t xml:space="preserve">). </w:t>
      </w:r>
    </w:p>
    <w:p w:rsidR="008177E3" w:rsidRPr="002230C9" w:rsidRDefault="00241677" w:rsidP="00C5416A">
      <w:pPr>
        <w:spacing w:after="0" w:line="360" w:lineRule="auto"/>
        <w:jc w:val="both"/>
        <w:rPr>
          <w:rFonts w:ascii="Times New Roman" w:hAnsi="Times New Roman" w:cs="Times New Roman"/>
          <w:sz w:val="24"/>
          <w:szCs w:val="24"/>
        </w:rPr>
      </w:pPr>
      <w:r w:rsidRPr="002230C9">
        <w:rPr>
          <w:rFonts w:ascii="Times New Roman" w:hAnsi="Times New Roman" w:cs="Times New Roman"/>
          <w:sz w:val="24"/>
          <w:szCs w:val="24"/>
        </w:rPr>
        <w:tab/>
        <w:t>Tek taraflı</w:t>
      </w:r>
      <w:r w:rsidR="004A3297">
        <w:rPr>
          <w:rFonts w:ascii="Times New Roman" w:hAnsi="Times New Roman" w:cs="Times New Roman"/>
          <w:sz w:val="24"/>
          <w:szCs w:val="24"/>
        </w:rPr>
        <w:t>, çift taraflı ve/veya asim</w:t>
      </w:r>
      <w:r w:rsidR="0025146F" w:rsidRPr="002230C9">
        <w:rPr>
          <w:rFonts w:ascii="Times New Roman" w:hAnsi="Times New Roman" w:cs="Times New Roman"/>
          <w:sz w:val="24"/>
          <w:szCs w:val="24"/>
        </w:rPr>
        <w:t>etrik olabilir. Hayatın 3 döneminde sık görülür: yenidoğan, erg</w:t>
      </w:r>
      <w:r w:rsidRPr="002230C9">
        <w:rPr>
          <w:rFonts w:ascii="Times New Roman" w:hAnsi="Times New Roman" w:cs="Times New Roman"/>
          <w:sz w:val="24"/>
          <w:szCs w:val="24"/>
        </w:rPr>
        <w:t>e</w:t>
      </w:r>
      <w:r w:rsidR="0025146F" w:rsidRPr="002230C9">
        <w:rPr>
          <w:rFonts w:ascii="Times New Roman" w:hAnsi="Times New Roman" w:cs="Times New Roman"/>
          <w:sz w:val="24"/>
          <w:szCs w:val="24"/>
        </w:rPr>
        <w:t xml:space="preserve">nlik ve yaşlılık. </w:t>
      </w:r>
      <w:r w:rsidR="001E5290" w:rsidRPr="002230C9">
        <w:rPr>
          <w:rFonts w:ascii="Times New Roman" w:hAnsi="Times New Roman" w:cs="Times New Roman"/>
          <w:sz w:val="24"/>
          <w:szCs w:val="24"/>
        </w:rPr>
        <w:t>Erkeklerde</w:t>
      </w:r>
      <w:r w:rsidRPr="002230C9">
        <w:rPr>
          <w:rFonts w:ascii="Times New Roman" w:hAnsi="Times New Roman" w:cs="Times New Roman"/>
          <w:sz w:val="24"/>
          <w:szCs w:val="24"/>
        </w:rPr>
        <w:t>,</w:t>
      </w:r>
      <w:r w:rsidR="001E5290" w:rsidRPr="002230C9">
        <w:rPr>
          <w:rFonts w:ascii="Times New Roman" w:hAnsi="Times New Roman" w:cs="Times New Roman"/>
          <w:sz w:val="24"/>
          <w:szCs w:val="24"/>
        </w:rPr>
        <w:t xml:space="preserve"> özellikle ergenlerde</w:t>
      </w:r>
      <w:r w:rsidRPr="002230C9">
        <w:rPr>
          <w:rFonts w:ascii="Times New Roman" w:hAnsi="Times New Roman" w:cs="Times New Roman"/>
          <w:sz w:val="24"/>
          <w:szCs w:val="24"/>
        </w:rPr>
        <w:t>,</w:t>
      </w:r>
      <w:r w:rsidR="001E5290" w:rsidRPr="002230C9">
        <w:rPr>
          <w:rFonts w:ascii="Times New Roman" w:hAnsi="Times New Roman" w:cs="Times New Roman"/>
          <w:sz w:val="24"/>
          <w:szCs w:val="24"/>
        </w:rPr>
        <w:t xml:space="preserve"> öne</w:t>
      </w:r>
      <w:r w:rsidR="000B752A" w:rsidRPr="002230C9">
        <w:rPr>
          <w:rFonts w:ascii="Times New Roman" w:hAnsi="Times New Roman" w:cs="Times New Roman"/>
          <w:sz w:val="24"/>
          <w:szCs w:val="24"/>
        </w:rPr>
        <w:t xml:space="preserve">mli derecede psikolojik strese veya </w:t>
      </w:r>
      <w:r w:rsidR="001E5290" w:rsidRPr="002230C9">
        <w:rPr>
          <w:rFonts w:ascii="Times New Roman" w:hAnsi="Times New Roman" w:cs="Times New Roman"/>
          <w:sz w:val="24"/>
          <w:szCs w:val="24"/>
        </w:rPr>
        <w:t>depresyona sebep olması nedeniyle iyi ele alınması gerekmektedir</w:t>
      </w:r>
      <w:r w:rsidR="00B372D5" w:rsidRPr="002230C9">
        <w:rPr>
          <w:rFonts w:ascii="Times New Roman" w:hAnsi="Times New Roman" w:cs="Times New Roman"/>
          <w:sz w:val="24"/>
          <w:szCs w:val="24"/>
        </w:rPr>
        <w:t xml:space="preserve"> (10</w:t>
      </w:r>
      <w:r w:rsidR="004B3B81" w:rsidRPr="002230C9">
        <w:rPr>
          <w:rFonts w:ascii="Times New Roman" w:hAnsi="Times New Roman" w:cs="Times New Roman"/>
          <w:sz w:val="24"/>
          <w:szCs w:val="24"/>
        </w:rPr>
        <w:t>)</w:t>
      </w:r>
      <w:r w:rsidR="001E5290" w:rsidRPr="002230C9">
        <w:rPr>
          <w:rFonts w:ascii="Times New Roman" w:hAnsi="Times New Roman" w:cs="Times New Roman"/>
          <w:sz w:val="24"/>
          <w:szCs w:val="24"/>
        </w:rPr>
        <w:t>.</w:t>
      </w:r>
    </w:p>
    <w:p w:rsidR="006D6BFA" w:rsidRDefault="00241677" w:rsidP="006D6BFA">
      <w:pPr>
        <w:pStyle w:val="2"/>
        <w:pPrChange w:id="534" w:author="ozturk" w:date="2018-01-16T16:12:00Z">
          <w:pPr>
            <w:spacing w:after="0" w:line="360" w:lineRule="auto"/>
            <w:jc w:val="both"/>
          </w:pPr>
        </w:pPrChange>
      </w:pPr>
      <w:del w:id="535" w:author="ozturk" w:date="2018-01-16T16:13:00Z">
        <w:r w:rsidRPr="002230C9" w:rsidDel="007050F0">
          <w:tab/>
        </w:r>
      </w:del>
      <w:bookmarkStart w:id="536" w:name="_Toc503890121"/>
      <w:ins w:id="537" w:author="1" w:date="2018-01-15T17:22:00Z">
        <w:r w:rsidR="00C71E54">
          <w:t xml:space="preserve">2.2. </w:t>
        </w:r>
      </w:ins>
      <w:r w:rsidR="001E5290" w:rsidRPr="002230C9">
        <w:t>Jinekomasti Görülme Sıklığı</w:t>
      </w:r>
      <w:bookmarkEnd w:id="536"/>
    </w:p>
    <w:p w:rsidR="001E5290" w:rsidRPr="002230C9" w:rsidRDefault="00241677" w:rsidP="00C5416A">
      <w:pPr>
        <w:spacing w:after="0" w:line="360" w:lineRule="auto"/>
        <w:jc w:val="both"/>
        <w:rPr>
          <w:rFonts w:ascii="Times New Roman" w:hAnsi="Times New Roman" w:cs="Times New Roman"/>
          <w:sz w:val="24"/>
          <w:szCs w:val="24"/>
        </w:rPr>
      </w:pPr>
      <w:r w:rsidRPr="002230C9">
        <w:rPr>
          <w:rFonts w:ascii="Times New Roman" w:hAnsi="Times New Roman" w:cs="Times New Roman"/>
          <w:sz w:val="24"/>
          <w:szCs w:val="24"/>
        </w:rPr>
        <w:tab/>
      </w:r>
      <w:r w:rsidR="001E5290" w:rsidRPr="002230C9">
        <w:rPr>
          <w:rFonts w:ascii="Times New Roman" w:hAnsi="Times New Roman" w:cs="Times New Roman"/>
          <w:sz w:val="24"/>
          <w:szCs w:val="24"/>
        </w:rPr>
        <w:t xml:space="preserve">Jinekomasti unilateral veya bilateral konsantrik meme büyümesine sebep olan meme glandüler dokusunun </w:t>
      </w:r>
      <w:r w:rsidR="000B752A" w:rsidRPr="002230C9">
        <w:rPr>
          <w:rFonts w:ascii="Times New Roman" w:hAnsi="Times New Roman" w:cs="Times New Roman"/>
          <w:sz w:val="24"/>
          <w:szCs w:val="24"/>
        </w:rPr>
        <w:t xml:space="preserve">iyi huylu </w:t>
      </w:r>
      <w:r w:rsidR="001E5290" w:rsidRPr="002230C9">
        <w:rPr>
          <w:rFonts w:ascii="Times New Roman" w:hAnsi="Times New Roman" w:cs="Times New Roman"/>
          <w:sz w:val="24"/>
          <w:szCs w:val="24"/>
        </w:rPr>
        <w:t>proliferasyonudur ve hayat</w:t>
      </w:r>
      <w:r w:rsidR="00E6260B" w:rsidRPr="002230C9">
        <w:rPr>
          <w:rFonts w:ascii="Times New Roman" w:hAnsi="Times New Roman" w:cs="Times New Roman"/>
          <w:sz w:val="24"/>
          <w:szCs w:val="24"/>
        </w:rPr>
        <w:t>ın</w:t>
      </w:r>
      <w:r w:rsidR="00B372D5" w:rsidRPr="002230C9">
        <w:rPr>
          <w:rFonts w:ascii="Times New Roman" w:hAnsi="Times New Roman" w:cs="Times New Roman"/>
          <w:sz w:val="24"/>
          <w:szCs w:val="24"/>
        </w:rPr>
        <w:t xml:space="preserve"> 3 döneminde daha sık görülür (2</w:t>
      </w:r>
      <w:r w:rsidR="00E6260B" w:rsidRPr="002230C9">
        <w:rPr>
          <w:rFonts w:ascii="Times New Roman" w:hAnsi="Times New Roman" w:cs="Times New Roman"/>
          <w:sz w:val="24"/>
          <w:szCs w:val="24"/>
        </w:rPr>
        <w:t>).</w:t>
      </w:r>
      <w:r w:rsidR="001E5290" w:rsidRPr="002230C9">
        <w:rPr>
          <w:rFonts w:ascii="Times New Roman" w:hAnsi="Times New Roman" w:cs="Times New Roman"/>
          <w:sz w:val="24"/>
          <w:szCs w:val="24"/>
        </w:rPr>
        <w:t xml:space="preserve"> İlk </w:t>
      </w:r>
      <w:ins w:id="538" w:author="User" w:date="2018-01-31T00:02:00Z">
        <w:r w:rsidR="00BD74EE">
          <w:rPr>
            <w:rFonts w:ascii="Times New Roman" w:hAnsi="Times New Roman" w:cs="Times New Roman"/>
            <w:sz w:val="24"/>
            <w:szCs w:val="24"/>
          </w:rPr>
          <w:t>zirve</w:t>
        </w:r>
      </w:ins>
      <w:del w:id="539" w:author="User" w:date="2018-01-31T00:02:00Z">
        <w:r w:rsidR="001E5290" w:rsidRPr="002230C9" w:rsidDel="00BD74EE">
          <w:rPr>
            <w:rFonts w:ascii="Times New Roman" w:hAnsi="Times New Roman" w:cs="Times New Roman"/>
            <w:sz w:val="24"/>
            <w:szCs w:val="24"/>
          </w:rPr>
          <w:delText>pik</w:delText>
        </w:r>
      </w:del>
      <w:r w:rsidRPr="002230C9">
        <w:rPr>
          <w:rFonts w:ascii="Times New Roman" w:hAnsi="Times New Roman" w:cs="Times New Roman"/>
          <w:sz w:val="24"/>
          <w:szCs w:val="24"/>
        </w:rPr>
        <w:t>,</w:t>
      </w:r>
      <w:r w:rsidR="001E5290" w:rsidRPr="002230C9">
        <w:rPr>
          <w:rFonts w:ascii="Times New Roman" w:hAnsi="Times New Roman" w:cs="Times New Roman"/>
          <w:sz w:val="24"/>
          <w:szCs w:val="24"/>
        </w:rPr>
        <w:t xml:space="preserve"> yenidoğan döneminde östrojenlerin transplasental yol ile fetüse geçişi sonucu görülür, 1 yaşa kadar yenidoğanların tamamına yakınında kendiliğinden kaybolur</w:t>
      </w:r>
      <w:r w:rsidR="00B372D5" w:rsidRPr="002230C9">
        <w:rPr>
          <w:rFonts w:ascii="Times New Roman" w:hAnsi="Times New Roman" w:cs="Times New Roman"/>
          <w:sz w:val="24"/>
          <w:szCs w:val="24"/>
        </w:rPr>
        <w:t xml:space="preserve"> (1,11</w:t>
      </w:r>
      <w:r w:rsidR="00E6260B" w:rsidRPr="002230C9">
        <w:rPr>
          <w:rFonts w:ascii="Times New Roman" w:hAnsi="Times New Roman" w:cs="Times New Roman"/>
          <w:sz w:val="24"/>
          <w:szCs w:val="24"/>
        </w:rPr>
        <w:t>).</w:t>
      </w:r>
      <w:ins w:id="540" w:author="User" w:date="2018-01-20T22:08:00Z">
        <w:r w:rsidR="00FB2F37">
          <w:rPr>
            <w:rFonts w:ascii="Times New Roman" w:hAnsi="Times New Roman" w:cs="Times New Roman"/>
            <w:sz w:val="24"/>
            <w:szCs w:val="24"/>
          </w:rPr>
          <w:t xml:space="preserve"> </w:t>
        </w:r>
      </w:ins>
      <w:r w:rsidR="00F92E65">
        <w:rPr>
          <w:rFonts w:ascii="Times New Roman" w:hAnsi="Times New Roman" w:cs="Times New Roman"/>
          <w:sz w:val="24"/>
          <w:szCs w:val="24"/>
        </w:rPr>
        <w:t>B</w:t>
      </w:r>
      <w:r w:rsidR="00E6260B" w:rsidRPr="002230C9">
        <w:rPr>
          <w:rFonts w:ascii="Times New Roman" w:hAnsi="Times New Roman" w:cs="Times New Roman"/>
          <w:sz w:val="24"/>
          <w:szCs w:val="24"/>
        </w:rPr>
        <w:t>ir çalışmada yenidoğan döneminde asemptomatik j</w:t>
      </w:r>
      <w:r w:rsidR="00E254B5" w:rsidRPr="002230C9">
        <w:rPr>
          <w:rFonts w:ascii="Times New Roman" w:hAnsi="Times New Roman" w:cs="Times New Roman"/>
          <w:sz w:val="24"/>
          <w:szCs w:val="24"/>
        </w:rPr>
        <w:t xml:space="preserve">inekomastinin prevalansı %60 ile %90 </w:t>
      </w:r>
      <w:r w:rsidR="000B752A" w:rsidRPr="002230C9">
        <w:rPr>
          <w:rFonts w:ascii="Times New Roman" w:hAnsi="Times New Roman" w:cs="Times New Roman"/>
          <w:sz w:val="24"/>
          <w:szCs w:val="24"/>
        </w:rPr>
        <w:t>arasında</w:t>
      </w:r>
      <w:r w:rsidR="00E254B5" w:rsidRPr="002230C9">
        <w:rPr>
          <w:rFonts w:ascii="Times New Roman" w:hAnsi="Times New Roman" w:cs="Times New Roman"/>
          <w:sz w:val="24"/>
          <w:szCs w:val="24"/>
        </w:rPr>
        <w:t xml:space="preserve"> bulunmuştur</w:t>
      </w:r>
      <w:ins w:id="541" w:author="User" w:date="2018-01-31T00:03:00Z">
        <w:r w:rsidR="00BD74EE">
          <w:rPr>
            <w:rFonts w:ascii="Times New Roman" w:hAnsi="Times New Roman" w:cs="Times New Roman"/>
            <w:sz w:val="24"/>
            <w:szCs w:val="24"/>
          </w:rPr>
          <w:t xml:space="preserve"> </w:t>
        </w:r>
      </w:ins>
      <w:r w:rsidR="00B372D5" w:rsidRPr="002230C9">
        <w:rPr>
          <w:rFonts w:ascii="Times New Roman" w:hAnsi="Times New Roman" w:cs="Times New Roman"/>
          <w:sz w:val="24"/>
          <w:szCs w:val="24"/>
        </w:rPr>
        <w:t>(12</w:t>
      </w:r>
      <w:r w:rsidR="00E6260B" w:rsidRPr="002230C9">
        <w:rPr>
          <w:rFonts w:ascii="Times New Roman" w:hAnsi="Times New Roman" w:cs="Times New Roman"/>
          <w:sz w:val="24"/>
          <w:szCs w:val="24"/>
        </w:rPr>
        <w:t>).</w:t>
      </w:r>
      <w:r w:rsidR="0075427F" w:rsidRPr="002230C9">
        <w:rPr>
          <w:rFonts w:ascii="Times New Roman" w:hAnsi="Times New Roman" w:cs="Times New Roman"/>
          <w:sz w:val="24"/>
          <w:szCs w:val="24"/>
        </w:rPr>
        <w:t xml:space="preserve"> İkinci fizyoloj</w:t>
      </w:r>
      <w:r w:rsidR="003B35BD" w:rsidRPr="002230C9">
        <w:rPr>
          <w:rFonts w:ascii="Times New Roman" w:hAnsi="Times New Roman" w:cs="Times New Roman"/>
          <w:sz w:val="24"/>
          <w:szCs w:val="24"/>
        </w:rPr>
        <w:t xml:space="preserve">ik </w:t>
      </w:r>
      <w:r w:rsidR="008553F2">
        <w:rPr>
          <w:rFonts w:ascii="Times New Roman" w:hAnsi="Times New Roman" w:cs="Times New Roman"/>
          <w:sz w:val="24"/>
          <w:szCs w:val="24"/>
        </w:rPr>
        <w:t>zirve</w:t>
      </w:r>
      <w:r w:rsidR="000B752A" w:rsidRPr="002230C9">
        <w:rPr>
          <w:rFonts w:ascii="Times New Roman" w:hAnsi="Times New Roman" w:cs="Times New Roman"/>
          <w:sz w:val="24"/>
          <w:szCs w:val="24"/>
        </w:rPr>
        <w:t>,</w:t>
      </w:r>
      <w:r w:rsidR="003B35BD" w:rsidRPr="002230C9">
        <w:rPr>
          <w:rFonts w:ascii="Times New Roman" w:hAnsi="Times New Roman" w:cs="Times New Roman"/>
          <w:sz w:val="24"/>
          <w:szCs w:val="24"/>
        </w:rPr>
        <w:t xml:space="preserve"> ergenlik döneminde 10 ile</w:t>
      </w:r>
      <w:r w:rsidR="0075427F" w:rsidRPr="002230C9">
        <w:rPr>
          <w:rFonts w:ascii="Times New Roman" w:hAnsi="Times New Roman" w:cs="Times New Roman"/>
          <w:sz w:val="24"/>
          <w:szCs w:val="24"/>
        </w:rPr>
        <w:t xml:space="preserve"> 16 yaşlar aras</w:t>
      </w:r>
      <w:r w:rsidR="00B372D5" w:rsidRPr="002230C9">
        <w:rPr>
          <w:rFonts w:ascii="Times New Roman" w:hAnsi="Times New Roman" w:cs="Times New Roman"/>
          <w:sz w:val="24"/>
          <w:szCs w:val="24"/>
        </w:rPr>
        <w:t xml:space="preserve">ında </w:t>
      </w:r>
      <w:r w:rsidR="000B752A" w:rsidRPr="002230C9">
        <w:rPr>
          <w:rFonts w:ascii="Times New Roman" w:hAnsi="Times New Roman" w:cs="Times New Roman"/>
          <w:sz w:val="24"/>
          <w:szCs w:val="24"/>
        </w:rPr>
        <w:t xml:space="preserve">olur ve </w:t>
      </w:r>
      <w:r w:rsidR="00B372D5" w:rsidRPr="002230C9">
        <w:rPr>
          <w:rFonts w:ascii="Times New Roman" w:hAnsi="Times New Roman" w:cs="Times New Roman"/>
          <w:sz w:val="24"/>
          <w:szCs w:val="24"/>
        </w:rPr>
        <w:t xml:space="preserve">%4-69 sıklığında görülür </w:t>
      </w:r>
      <w:r w:rsidR="00050719" w:rsidRPr="002230C9">
        <w:rPr>
          <w:rFonts w:ascii="Times New Roman" w:hAnsi="Times New Roman" w:cs="Times New Roman"/>
          <w:sz w:val="24"/>
          <w:szCs w:val="24"/>
        </w:rPr>
        <w:t>(9</w:t>
      </w:r>
      <w:r w:rsidR="0075427F" w:rsidRPr="002230C9">
        <w:rPr>
          <w:rFonts w:ascii="Times New Roman" w:hAnsi="Times New Roman" w:cs="Times New Roman"/>
          <w:sz w:val="24"/>
          <w:szCs w:val="24"/>
        </w:rPr>
        <w:t>).</w:t>
      </w:r>
      <w:r w:rsidR="00050719" w:rsidRPr="002230C9">
        <w:rPr>
          <w:rFonts w:ascii="Times New Roman" w:hAnsi="Times New Roman" w:cs="Times New Roman"/>
          <w:sz w:val="24"/>
          <w:szCs w:val="24"/>
        </w:rPr>
        <w:t xml:space="preserve"> 10 yaşt</w:t>
      </w:r>
      <w:r w:rsidR="0075427F" w:rsidRPr="002230C9">
        <w:rPr>
          <w:rFonts w:ascii="Times New Roman" w:hAnsi="Times New Roman" w:cs="Times New Roman"/>
          <w:sz w:val="24"/>
          <w:szCs w:val="24"/>
        </w:rPr>
        <w:t>an önce ve geç ergenlik döneminde de görülebilmekle birlikte 13-14 yaşlarda pik yapar. Adolesanın yaşı ile jinekomasti görülme sıklığı arasında 10-1</w:t>
      </w:r>
      <w:r w:rsidR="000B752A" w:rsidRPr="002230C9">
        <w:rPr>
          <w:rFonts w:ascii="Times New Roman" w:hAnsi="Times New Roman" w:cs="Times New Roman"/>
          <w:sz w:val="24"/>
          <w:szCs w:val="24"/>
        </w:rPr>
        <w:t>3 yaşlarında pozitif korelasyon</w:t>
      </w:r>
      <w:r w:rsidR="0075427F" w:rsidRPr="002230C9">
        <w:rPr>
          <w:rFonts w:ascii="Times New Roman" w:hAnsi="Times New Roman" w:cs="Times New Roman"/>
          <w:sz w:val="24"/>
          <w:szCs w:val="24"/>
        </w:rPr>
        <w:t>, 14-19 yaşlarda negatif korelasyon vardır</w:t>
      </w:r>
      <w:ins w:id="542" w:author="User" w:date="2018-01-31T00:03:00Z">
        <w:r w:rsidR="00BD74EE">
          <w:rPr>
            <w:rFonts w:ascii="Times New Roman" w:hAnsi="Times New Roman" w:cs="Times New Roman"/>
            <w:sz w:val="24"/>
            <w:szCs w:val="24"/>
          </w:rPr>
          <w:t xml:space="preserve"> </w:t>
        </w:r>
      </w:ins>
      <w:r w:rsidR="0075427F" w:rsidRPr="002230C9">
        <w:rPr>
          <w:rFonts w:ascii="Times New Roman" w:hAnsi="Times New Roman" w:cs="Times New Roman"/>
          <w:sz w:val="24"/>
          <w:szCs w:val="24"/>
        </w:rPr>
        <w:t>(</w:t>
      </w:r>
      <w:r w:rsidR="00733496" w:rsidRPr="002230C9">
        <w:rPr>
          <w:rFonts w:ascii="Times New Roman" w:hAnsi="Times New Roman" w:cs="Times New Roman"/>
          <w:sz w:val="24"/>
          <w:szCs w:val="24"/>
        </w:rPr>
        <w:t>13)</w:t>
      </w:r>
      <w:r w:rsidR="007C1354" w:rsidRPr="002230C9">
        <w:rPr>
          <w:rFonts w:ascii="Times New Roman" w:hAnsi="Times New Roman" w:cs="Times New Roman"/>
          <w:sz w:val="24"/>
          <w:szCs w:val="24"/>
        </w:rPr>
        <w:t>. Tipik olarak jinekomasti sekonder seks karakterlerinın başlamasından enaz 6 ay sonra ortaya çıkar ve Tanner evre 3</w:t>
      </w:r>
      <w:ins w:id="543" w:author="User" w:date="2018-01-31T00:03:00Z">
        <w:r w:rsidR="00BD74EE">
          <w:rPr>
            <w:rFonts w:ascii="Times New Roman" w:hAnsi="Times New Roman" w:cs="Times New Roman"/>
            <w:sz w:val="24"/>
            <w:szCs w:val="24"/>
          </w:rPr>
          <w:t xml:space="preserve"> </w:t>
        </w:r>
      </w:ins>
      <w:r w:rsidR="00733496" w:rsidRPr="002230C9">
        <w:rPr>
          <w:rFonts w:ascii="Times New Roman" w:hAnsi="Times New Roman" w:cs="Times New Roman"/>
          <w:sz w:val="24"/>
          <w:szCs w:val="24"/>
        </w:rPr>
        <w:t>ve 4’te daha sık görülür (13,14</w:t>
      </w:r>
      <w:r w:rsidR="007C1354" w:rsidRPr="002230C9">
        <w:rPr>
          <w:rFonts w:ascii="Times New Roman" w:hAnsi="Times New Roman" w:cs="Times New Roman"/>
          <w:sz w:val="24"/>
          <w:szCs w:val="24"/>
        </w:rPr>
        <w:t xml:space="preserve">). </w:t>
      </w:r>
      <w:r w:rsidR="000B752A" w:rsidRPr="002230C9">
        <w:rPr>
          <w:rFonts w:ascii="Times New Roman" w:hAnsi="Times New Roman" w:cs="Times New Roman"/>
          <w:sz w:val="24"/>
          <w:szCs w:val="24"/>
        </w:rPr>
        <w:t>On yedi</w:t>
      </w:r>
      <w:r w:rsidR="003B35BD" w:rsidRPr="002230C9">
        <w:rPr>
          <w:rFonts w:ascii="Times New Roman" w:hAnsi="Times New Roman" w:cs="Times New Roman"/>
          <w:sz w:val="24"/>
          <w:szCs w:val="24"/>
        </w:rPr>
        <w:t xml:space="preserve"> yaş üzerinde persistan jinekomasti insidansı %10’dur. </w:t>
      </w:r>
      <w:r w:rsidR="00D048E0" w:rsidRPr="002230C9">
        <w:rPr>
          <w:rFonts w:ascii="Times New Roman" w:hAnsi="Times New Roman" w:cs="Times New Roman"/>
          <w:sz w:val="24"/>
          <w:szCs w:val="24"/>
        </w:rPr>
        <w:t xml:space="preserve">Daha önceki çalışmalarda adolesan erkeklerde jinekomasti  </w:t>
      </w:r>
      <w:r w:rsidR="000B752A" w:rsidRPr="002230C9">
        <w:rPr>
          <w:rFonts w:ascii="Times New Roman" w:hAnsi="Times New Roman" w:cs="Times New Roman"/>
          <w:sz w:val="24"/>
          <w:szCs w:val="24"/>
        </w:rPr>
        <w:t xml:space="preserve">sıklığı daha yüksek </w:t>
      </w:r>
      <w:r w:rsidR="00EB18F0" w:rsidRPr="002230C9">
        <w:rPr>
          <w:rFonts w:ascii="Times New Roman" w:hAnsi="Times New Roman" w:cs="Times New Roman"/>
          <w:sz w:val="24"/>
          <w:szCs w:val="24"/>
        </w:rPr>
        <w:t xml:space="preserve">bildirilmiştir. Ancak 2007 yılında Kumanov ve arkadaşlarının yapmış olduğu 10 ile 19 yaşlar arasında 6200 erkeğin </w:t>
      </w:r>
      <w:r w:rsidR="00EB18F0" w:rsidRPr="002230C9">
        <w:rPr>
          <w:rFonts w:ascii="Times New Roman" w:hAnsi="Times New Roman" w:cs="Times New Roman"/>
          <w:sz w:val="24"/>
          <w:szCs w:val="24"/>
        </w:rPr>
        <w:lastRenderedPageBreak/>
        <w:t xml:space="preserve">dahil edildiği çalışmada bu yaş grubunda jinekomastinin görülme </w:t>
      </w:r>
      <w:r w:rsidR="00733496" w:rsidRPr="002230C9">
        <w:rPr>
          <w:rFonts w:ascii="Times New Roman" w:hAnsi="Times New Roman" w:cs="Times New Roman"/>
          <w:sz w:val="24"/>
          <w:szCs w:val="24"/>
        </w:rPr>
        <w:t>sıklığı %4 olarak bulunmuştur (13</w:t>
      </w:r>
      <w:r w:rsidR="00EB18F0" w:rsidRPr="002230C9">
        <w:rPr>
          <w:rFonts w:ascii="Times New Roman" w:hAnsi="Times New Roman" w:cs="Times New Roman"/>
          <w:sz w:val="24"/>
          <w:szCs w:val="24"/>
        </w:rPr>
        <w:t>).</w:t>
      </w:r>
    </w:p>
    <w:p w:rsidR="00091EC0" w:rsidRPr="002230C9" w:rsidRDefault="006158CC" w:rsidP="00C5416A">
      <w:pPr>
        <w:spacing w:after="0" w:line="360" w:lineRule="auto"/>
        <w:jc w:val="both"/>
        <w:rPr>
          <w:rFonts w:ascii="Times New Roman" w:hAnsi="Times New Roman" w:cs="Times New Roman"/>
          <w:sz w:val="24"/>
          <w:szCs w:val="24"/>
        </w:rPr>
      </w:pPr>
      <w:r w:rsidRPr="002230C9">
        <w:rPr>
          <w:rFonts w:ascii="Times New Roman" w:hAnsi="Times New Roman" w:cs="Times New Roman"/>
          <w:sz w:val="24"/>
          <w:szCs w:val="24"/>
        </w:rPr>
        <w:tab/>
      </w:r>
      <w:r w:rsidR="00091EC0" w:rsidRPr="002230C9">
        <w:rPr>
          <w:rFonts w:ascii="Times New Roman" w:hAnsi="Times New Roman" w:cs="Times New Roman"/>
          <w:sz w:val="24"/>
          <w:szCs w:val="24"/>
        </w:rPr>
        <w:t>Çalışmalarda prevalansla ilgili bu kadar farkın olması</w:t>
      </w:r>
      <w:r w:rsidR="00152A7E" w:rsidRPr="002230C9">
        <w:rPr>
          <w:rFonts w:ascii="Times New Roman" w:hAnsi="Times New Roman" w:cs="Times New Roman"/>
          <w:sz w:val="24"/>
          <w:szCs w:val="24"/>
        </w:rPr>
        <w:t>,</w:t>
      </w:r>
      <w:r w:rsidR="00091EC0" w:rsidRPr="002230C9">
        <w:rPr>
          <w:rFonts w:ascii="Times New Roman" w:hAnsi="Times New Roman" w:cs="Times New Roman"/>
          <w:sz w:val="24"/>
          <w:szCs w:val="24"/>
        </w:rPr>
        <w:t xml:space="preserve"> jinekomasti tanımında meme boyutu için standart kriterin olmaması, seçilmiş hasta sayısı, etnik ve bölgesel farklılıkların olma</w:t>
      </w:r>
      <w:r w:rsidR="000B752A" w:rsidRPr="002230C9">
        <w:rPr>
          <w:rFonts w:ascii="Times New Roman" w:hAnsi="Times New Roman" w:cs="Times New Roman"/>
          <w:sz w:val="24"/>
          <w:szCs w:val="24"/>
        </w:rPr>
        <w:t>sından kaynaklandığı düşünülmektedir</w:t>
      </w:r>
      <w:r w:rsidR="00091EC0" w:rsidRPr="002230C9">
        <w:rPr>
          <w:rFonts w:ascii="Times New Roman" w:hAnsi="Times New Roman" w:cs="Times New Roman"/>
          <w:sz w:val="24"/>
          <w:szCs w:val="24"/>
        </w:rPr>
        <w:t>. Jinekomasti tanımı için meme boyutu ölçümleri 0,5 cm ile 2 cm arasında değişmektedir</w:t>
      </w:r>
      <w:r w:rsidR="00727F88" w:rsidRPr="002230C9">
        <w:rPr>
          <w:rFonts w:ascii="Times New Roman" w:hAnsi="Times New Roman" w:cs="Times New Roman"/>
          <w:sz w:val="24"/>
          <w:szCs w:val="24"/>
        </w:rPr>
        <w:t xml:space="preserve"> (9).</w:t>
      </w:r>
      <w:r w:rsidR="00160940" w:rsidRPr="002230C9">
        <w:rPr>
          <w:rFonts w:ascii="Times New Roman" w:hAnsi="Times New Roman" w:cs="Times New Roman"/>
          <w:sz w:val="24"/>
          <w:szCs w:val="24"/>
        </w:rPr>
        <w:t xml:space="preserve"> Literatür</w:t>
      </w:r>
      <w:r w:rsidR="003B35BD" w:rsidRPr="002230C9">
        <w:rPr>
          <w:rFonts w:ascii="Times New Roman" w:hAnsi="Times New Roman" w:cs="Times New Roman"/>
          <w:sz w:val="24"/>
          <w:szCs w:val="24"/>
        </w:rPr>
        <w:t>d</w:t>
      </w:r>
      <w:r w:rsidR="00160940" w:rsidRPr="002230C9">
        <w:rPr>
          <w:rFonts w:ascii="Times New Roman" w:hAnsi="Times New Roman" w:cs="Times New Roman"/>
          <w:sz w:val="24"/>
          <w:szCs w:val="24"/>
        </w:rPr>
        <w:t>e vücut kitle indeksi (VKİ) jinekomasti arasında</w:t>
      </w:r>
      <w:ins w:id="544" w:author="User" w:date="2018-01-18T13:56:00Z">
        <w:r w:rsidR="003C3ADD">
          <w:rPr>
            <w:rFonts w:ascii="Times New Roman" w:hAnsi="Times New Roman" w:cs="Times New Roman"/>
            <w:sz w:val="24"/>
            <w:szCs w:val="24"/>
          </w:rPr>
          <w:t xml:space="preserve"> </w:t>
        </w:r>
      </w:ins>
      <w:r w:rsidR="00160940" w:rsidRPr="002230C9">
        <w:rPr>
          <w:rFonts w:ascii="Times New Roman" w:hAnsi="Times New Roman" w:cs="Times New Roman"/>
          <w:sz w:val="24"/>
          <w:szCs w:val="24"/>
        </w:rPr>
        <w:t>ilişki ile igili çelişkili sonuçları olan çalışmalar mevcuttur. Bazı araştırmacılar jinekomastili ergenlerin büyük kısmının kilolu olduğunu (</w:t>
      </w:r>
      <w:r w:rsidR="00FA3CC2" w:rsidRPr="002230C9">
        <w:rPr>
          <w:rFonts w:ascii="Times New Roman" w:hAnsi="Times New Roman" w:cs="Times New Roman"/>
          <w:sz w:val="24"/>
          <w:szCs w:val="24"/>
        </w:rPr>
        <w:t>15</w:t>
      </w:r>
      <w:r w:rsidR="00160940" w:rsidRPr="002230C9">
        <w:rPr>
          <w:rFonts w:ascii="Times New Roman" w:hAnsi="Times New Roman" w:cs="Times New Roman"/>
          <w:sz w:val="24"/>
          <w:szCs w:val="24"/>
        </w:rPr>
        <w:t>,</w:t>
      </w:r>
      <w:r w:rsidR="00FA3CC2" w:rsidRPr="002230C9">
        <w:rPr>
          <w:rFonts w:ascii="Times New Roman" w:hAnsi="Times New Roman" w:cs="Times New Roman"/>
          <w:sz w:val="24"/>
          <w:szCs w:val="24"/>
        </w:rPr>
        <w:t>16)</w:t>
      </w:r>
      <w:r w:rsidR="00160940" w:rsidRPr="002230C9">
        <w:rPr>
          <w:rFonts w:ascii="Times New Roman" w:hAnsi="Times New Roman" w:cs="Times New Roman"/>
          <w:sz w:val="24"/>
          <w:szCs w:val="24"/>
        </w:rPr>
        <w:t>, diğerl</w:t>
      </w:r>
      <w:r w:rsidR="00EC129B" w:rsidRPr="002230C9">
        <w:rPr>
          <w:rFonts w:ascii="Times New Roman" w:hAnsi="Times New Roman" w:cs="Times New Roman"/>
          <w:sz w:val="24"/>
          <w:szCs w:val="24"/>
        </w:rPr>
        <w:t xml:space="preserve">eri ise </w:t>
      </w:r>
      <w:r w:rsidR="00160940" w:rsidRPr="002230C9">
        <w:rPr>
          <w:rFonts w:ascii="Times New Roman" w:hAnsi="Times New Roman" w:cs="Times New Roman"/>
          <w:sz w:val="24"/>
          <w:szCs w:val="24"/>
        </w:rPr>
        <w:t>ince yapılı, kısa boylu ve düşük VKİ’</w:t>
      </w:r>
      <w:r w:rsidR="00152A7E" w:rsidRPr="002230C9">
        <w:rPr>
          <w:rFonts w:ascii="Times New Roman" w:hAnsi="Times New Roman" w:cs="Times New Roman"/>
          <w:sz w:val="24"/>
          <w:szCs w:val="24"/>
        </w:rPr>
        <w:t>y</w:t>
      </w:r>
      <w:r w:rsidR="00160940" w:rsidRPr="002230C9">
        <w:rPr>
          <w:rFonts w:ascii="Times New Roman" w:hAnsi="Times New Roman" w:cs="Times New Roman"/>
          <w:sz w:val="24"/>
          <w:szCs w:val="24"/>
        </w:rPr>
        <w:t xml:space="preserve">e sahip olduğunu </w:t>
      </w:r>
      <w:r w:rsidR="003B1D07" w:rsidRPr="002230C9">
        <w:rPr>
          <w:rFonts w:ascii="Times New Roman" w:hAnsi="Times New Roman" w:cs="Times New Roman"/>
          <w:sz w:val="24"/>
          <w:szCs w:val="24"/>
        </w:rPr>
        <w:t>s</w:t>
      </w:r>
      <w:r w:rsidR="00152A7E" w:rsidRPr="002230C9">
        <w:rPr>
          <w:rFonts w:ascii="Times New Roman" w:hAnsi="Times New Roman" w:cs="Times New Roman"/>
          <w:sz w:val="24"/>
          <w:szCs w:val="24"/>
        </w:rPr>
        <w:t>avunmuşlardır</w:t>
      </w:r>
      <w:r w:rsidR="003B1D07" w:rsidRPr="002230C9">
        <w:rPr>
          <w:rFonts w:ascii="Times New Roman" w:hAnsi="Times New Roman" w:cs="Times New Roman"/>
          <w:sz w:val="24"/>
          <w:szCs w:val="24"/>
        </w:rPr>
        <w:t xml:space="preserve"> (13</w:t>
      </w:r>
      <w:r w:rsidR="00EC129B" w:rsidRPr="002230C9">
        <w:rPr>
          <w:rFonts w:ascii="Times New Roman" w:hAnsi="Times New Roman" w:cs="Times New Roman"/>
          <w:sz w:val="24"/>
          <w:szCs w:val="24"/>
        </w:rPr>
        <w:t xml:space="preserve">, </w:t>
      </w:r>
      <w:r w:rsidR="00FA3CC2" w:rsidRPr="002230C9">
        <w:rPr>
          <w:rFonts w:ascii="Times New Roman" w:hAnsi="Times New Roman" w:cs="Times New Roman"/>
          <w:sz w:val="24"/>
          <w:szCs w:val="24"/>
        </w:rPr>
        <w:t>17</w:t>
      </w:r>
      <w:r w:rsidR="00EC129B" w:rsidRPr="002230C9">
        <w:rPr>
          <w:rFonts w:ascii="Times New Roman" w:hAnsi="Times New Roman" w:cs="Times New Roman"/>
          <w:sz w:val="24"/>
          <w:szCs w:val="24"/>
        </w:rPr>
        <w:t xml:space="preserve">). </w:t>
      </w:r>
    </w:p>
    <w:p w:rsidR="00554DA3" w:rsidRDefault="001B2949" w:rsidP="00C5416A">
      <w:pPr>
        <w:spacing w:after="0" w:line="360" w:lineRule="auto"/>
        <w:jc w:val="both"/>
        <w:rPr>
          <w:rFonts w:ascii="Times New Roman" w:hAnsi="Times New Roman" w:cs="Times New Roman"/>
          <w:sz w:val="24"/>
          <w:szCs w:val="24"/>
        </w:rPr>
      </w:pPr>
      <w:r w:rsidRPr="002230C9">
        <w:rPr>
          <w:rFonts w:ascii="Times New Roman" w:hAnsi="Times New Roman" w:cs="Times New Roman"/>
          <w:sz w:val="24"/>
          <w:szCs w:val="24"/>
        </w:rPr>
        <w:tab/>
      </w:r>
      <w:r w:rsidR="005C5943" w:rsidRPr="002230C9">
        <w:rPr>
          <w:rFonts w:ascii="Times New Roman" w:hAnsi="Times New Roman" w:cs="Times New Roman"/>
          <w:sz w:val="24"/>
          <w:szCs w:val="24"/>
        </w:rPr>
        <w:t>Jinekomastini</w:t>
      </w:r>
      <w:r w:rsidR="003B35BD" w:rsidRPr="002230C9">
        <w:rPr>
          <w:rFonts w:ascii="Times New Roman" w:hAnsi="Times New Roman" w:cs="Times New Roman"/>
          <w:sz w:val="24"/>
          <w:szCs w:val="24"/>
        </w:rPr>
        <w:t>n</w:t>
      </w:r>
      <w:r w:rsidR="005C5943" w:rsidRPr="002230C9">
        <w:rPr>
          <w:rFonts w:ascii="Times New Roman" w:hAnsi="Times New Roman" w:cs="Times New Roman"/>
          <w:sz w:val="24"/>
          <w:szCs w:val="24"/>
        </w:rPr>
        <w:t xml:space="preserve"> üçüncü fizyolojik </w:t>
      </w:r>
      <w:r w:rsidR="0085541B">
        <w:rPr>
          <w:rFonts w:ascii="Times New Roman" w:hAnsi="Times New Roman" w:cs="Times New Roman"/>
          <w:sz w:val="24"/>
          <w:szCs w:val="24"/>
        </w:rPr>
        <w:t>zirvesi</w:t>
      </w:r>
      <w:r w:rsidR="005C5943" w:rsidRPr="002230C9">
        <w:rPr>
          <w:rFonts w:ascii="Times New Roman" w:hAnsi="Times New Roman" w:cs="Times New Roman"/>
          <w:sz w:val="24"/>
          <w:szCs w:val="24"/>
        </w:rPr>
        <w:t xml:space="preserve"> 50-80 yaşlarda </w:t>
      </w:r>
      <w:r w:rsidR="00152A7E" w:rsidRPr="002230C9">
        <w:rPr>
          <w:rFonts w:ascii="Times New Roman" w:hAnsi="Times New Roman" w:cs="Times New Roman"/>
          <w:sz w:val="24"/>
          <w:szCs w:val="24"/>
        </w:rPr>
        <w:t xml:space="preserve">görülür ve </w:t>
      </w:r>
      <w:r w:rsidR="005C5943" w:rsidRPr="002230C9">
        <w:rPr>
          <w:rFonts w:ascii="Times New Roman" w:hAnsi="Times New Roman" w:cs="Times New Roman"/>
          <w:sz w:val="24"/>
          <w:szCs w:val="24"/>
        </w:rPr>
        <w:t>%70 sıklığında görülmektedir (</w:t>
      </w:r>
      <w:r w:rsidR="00FA3CC2" w:rsidRPr="002230C9">
        <w:rPr>
          <w:rFonts w:ascii="Times New Roman" w:hAnsi="Times New Roman" w:cs="Times New Roman"/>
          <w:sz w:val="24"/>
          <w:szCs w:val="24"/>
        </w:rPr>
        <w:t>18,19</w:t>
      </w:r>
      <w:r w:rsidR="005C5943" w:rsidRPr="002230C9">
        <w:rPr>
          <w:rFonts w:ascii="Times New Roman" w:hAnsi="Times New Roman" w:cs="Times New Roman"/>
          <w:sz w:val="24"/>
          <w:szCs w:val="24"/>
        </w:rPr>
        <w:t>).</w:t>
      </w:r>
    </w:p>
    <w:p w:rsidR="009931C0" w:rsidRPr="002230C9" w:rsidRDefault="00554DA3" w:rsidP="00554DA3">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Jinekomastinin b</w:t>
      </w:r>
      <w:r w:rsidR="00DE1B6B" w:rsidRPr="002230C9">
        <w:rPr>
          <w:rFonts w:ascii="Times New Roman" w:hAnsi="Times New Roman" w:cs="Times New Roman"/>
          <w:sz w:val="24"/>
          <w:szCs w:val="24"/>
        </w:rPr>
        <w:t>i</w:t>
      </w:r>
      <w:r w:rsidR="00FA3CC2" w:rsidRPr="002230C9">
        <w:rPr>
          <w:rFonts w:ascii="Times New Roman" w:hAnsi="Times New Roman" w:cs="Times New Roman"/>
          <w:sz w:val="24"/>
          <w:szCs w:val="24"/>
        </w:rPr>
        <w:t xml:space="preserve">lateral </w:t>
      </w:r>
      <w:r>
        <w:rPr>
          <w:rFonts w:ascii="Times New Roman" w:hAnsi="Times New Roman" w:cs="Times New Roman"/>
          <w:sz w:val="24"/>
          <w:szCs w:val="24"/>
        </w:rPr>
        <w:t xml:space="preserve">olması </w:t>
      </w:r>
      <w:r w:rsidR="00FA3CC2" w:rsidRPr="002230C9">
        <w:rPr>
          <w:rFonts w:ascii="Times New Roman" w:hAnsi="Times New Roman" w:cs="Times New Roman"/>
          <w:sz w:val="24"/>
          <w:szCs w:val="24"/>
        </w:rPr>
        <w:t>daha sık görülmektedir (</w:t>
      </w:r>
      <w:r w:rsidR="00864051" w:rsidRPr="002230C9">
        <w:rPr>
          <w:rFonts w:ascii="Times New Roman" w:hAnsi="Times New Roman" w:cs="Times New Roman"/>
          <w:sz w:val="24"/>
          <w:szCs w:val="24"/>
        </w:rPr>
        <w:t>18,19</w:t>
      </w:r>
      <w:r w:rsidR="00FA3CC2" w:rsidRPr="002230C9">
        <w:rPr>
          <w:rFonts w:ascii="Times New Roman" w:hAnsi="Times New Roman" w:cs="Times New Roman"/>
          <w:sz w:val="24"/>
          <w:szCs w:val="24"/>
        </w:rPr>
        <w:t>)</w:t>
      </w:r>
      <w:r w:rsidR="00BA47DF" w:rsidRPr="002230C9">
        <w:rPr>
          <w:rFonts w:ascii="Times New Roman" w:hAnsi="Times New Roman" w:cs="Times New Roman"/>
          <w:sz w:val="24"/>
          <w:szCs w:val="24"/>
        </w:rPr>
        <w:t xml:space="preserve">. Hastaların ortalama </w:t>
      </w:r>
      <w:r w:rsidR="00152A7E" w:rsidRPr="002230C9">
        <w:rPr>
          <w:rFonts w:ascii="Times New Roman" w:hAnsi="Times New Roman" w:cs="Times New Roman"/>
          <w:sz w:val="24"/>
          <w:szCs w:val="24"/>
        </w:rPr>
        <w:t>2/3’ünde</w:t>
      </w:r>
      <w:r w:rsidR="00BA47DF" w:rsidRPr="002230C9">
        <w:rPr>
          <w:rFonts w:ascii="Times New Roman" w:hAnsi="Times New Roman" w:cs="Times New Roman"/>
          <w:sz w:val="24"/>
          <w:szCs w:val="24"/>
        </w:rPr>
        <w:t xml:space="preserve"> simetrik veya asimetrik </w:t>
      </w:r>
      <w:r w:rsidR="00152A7E" w:rsidRPr="002230C9">
        <w:rPr>
          <w:rFonts w:ascii="Times New Roman" w:hAnsi="Times New Roman" w:cs="Times New Roman"/>
          <w:sz w:val="24"/>
          <w:szCs w:val="24"/>
        </w:rPr>
        <w:t xml:space="preserve">şekilde </w:t>
      </w:r>
      <w:r w:rsidR="00BA47DF" w:rsidRPr="002230C9">
        <w:rPr>
          <w:rFonts w:ascii="Times New Roman" w:hAnsi="Times New Roman" w:cs="Times New Roman"/>
          <w:sz w:val="24"/>
          <w:szCs w:val="24"/>
        </w:rPr>
        <w:t>bilateral jinekomasti görülür</w:t>
      </w:r>
      <w:r w:rsidR="00095265" w:rsidRPr="002230C9">
        <w:rPr>
          <w:rFonts w:ascii="Times New Roman" w:hAnsi="Times New Roman" w:cs="Times New Roman"/>
          <w:sz w:val="24"/>
          <w:szCs w:val="24"/>
        </w:rPr>
        <w:t>. Tek tar</w:t>
      </w:r>
      <w:r w:rsidR="00A076A4">
        <w:rPr>
          <w:rFonts w:ascii="Times New Roman" w:hAnsi="Times New Roman" w:cs="Times New Roman"/>
          <w:sz w:val="24"/>
          <w:szCs w:val="24"/>
        </w:rPr>
        <w:t>a</w:t>
      </w:r>
      <w:r w:rsidR="00095265" w:rsidRPr="002230C9">
        <w:rPr>
          <w:rFonts w:ascii="Times New Roman" w:hAnsi="Times New Roman" w:cs="Times New Roman"/>
          <w:sz w:val="24"/>
          <w:szCs w:val="24"/>
        </w:rPr>
        <w:t>flı jinek</w:t>
      </w:r>
      <w:r w:rsidR="003B1D07" w:rsidRPr="002230C9">
        <w:rPr>
          <w:rFonts w:ascii="Times New Roman" w:hAnsi="Times New Roman" w:cs="Times New Roman"/>
          <w:sz w:val="24"/>
          <w:szCs w:val="24"/>
        </w:rPr>
        <w:t>omasti prevalansı %35-45’tir (13</w:t>
      </w:r>
      <w:r w:rsidR="00FA3CC2" w:rsidRPr="002230C9">
        <w:rPr>
          <w:rFonts w:ascii="Times New Roman" w:hAnsi="Times New Roman" w:cs="Times New Roman"/>
          <w:sz w:val="24"/>
          <w:szCs w:val="24"/>
        </w:rPr>
        <w:t>,</w:t>
      </w:r>
      <w:r w:rsidR="00864051" w:rsidRPr="002230C9">
        <w:rPr>
          <w:rFonts w:ascii="Times New Roman" w:hAnsi="Times New Roman" w:cs="Times New Roman"/>
          <w:sz w:val="24"/>
          <w:szCs w:val="24"/>
        </w:rPr>
        <w:t>20</w:t>
      </w:r>
      <w:r w:rsidR="00095265" w:rsidRPr="002230C9">
        <w:rPr>
          <w:rFonts w:ascii="Times New Roman" w:hAnsi="Times New Roman" w:cs="Times New Roman"/>
          <w:sz w:val="24"/>
          <w:szCs w:val="24"/>
        </w:rPr>
        <w:t>)</w:t>
      </w:r>
      <w:r w:rsidR="001B2949" w:rsidRPr="002230C9">
        <w:rPr>
          <w:rFonts w:ascii="Times New Roman" w:hAnsi="Times New Roman" w:cs="Times New Roman"/>
          <w:sz w:val="24"/>
          <w:szCs w:val="24"/>
        </w:rPr>
        <w:t xml:space="preserve">. </w:t>
      </w:r>
      <w:r w:rsidR="001E5290" w:rsidRPr="002230C9">
        <w:rPr>
          <w:rFonts w:ascii="Times New Roman" w:hAnsi="Times New Roman" w:cs="Times New Roman"/>
          <w:sz w:val="24"/>
          <w:szCs w:val="24"/>
        </w:rPr>
        <w:t xml:space="preserve">Siyah ve beyaz ırkta jinekomasti prevalansı benzerdir </w:t>
      </w:r>
      <w:r w:rsidR="009931C0" w:rsidRPr="002230C9">
        <w:rPr>
          <w:rFonts w:ascii="Times New Roman" w:hAnsi="Times New Roman" w:cs="Times New Roman"/>
          <w:sz w:val="24"/>
          <w:szCs w:val="24"/>
        </w:rPr>
        <w:t>(</w:t>
      </w:r>
      <w:r w:rsidR="004A444C" w:rsidRPr="002230C9">
        <w:rPr>
          <w:rFonts w:ascii="Times New Roman" w:hAnsi="Times New Roman" w:cs="Times New Roman"/>
          <w:sz w:val="24"/>
          <w:szCs w:val="24"/>
        </w:rPr>
        <w:t>17</w:t>
      </w:r>
      <w:r w:rsidR="00FA3CC2" w:rsidRPr="002230C9">
        <w:rPr>
          <w:rFonts w:ascii="Times New Roman" w:hAnsi="Times New Roman" w:cs="Times New Roman"/>
          <w:sz w:val="24"/>
          <w:szCs w:val="24"/>
        </w:rPr>
        <w:t>)</w:t>
      </w:r>
      <w:r w:rsidR="009931C0" w:rsidRPr="002230C9">
        <w:rPr>
          <w:rFonts w:ascii="Times New Roman" w:hAnsi="Times New Roman" w:cs="Times New Roman"/>
          <w:sz w:val="24"/>
          <w:szCs w:val="24"/>
        </w:rPr>
        <w:t>. Genetik faktörlerin jinekomasti oluşumu üzerin</w:t>
      </w:r>
      <w:r w:rsidR="003B35BD" w:rsidRPr="002230C9">
        <w:rPr>
          <w:rFonts w:ascii="Times New Roman" w:hAnsi="Times New Roman" w:cs="Times New Roman"/>
          <w:sz w:val="24"/>
          <w:szCs w:val="24"/>
        </w:rPr>
        <w:t>de etkisi tam olarak bilinmeme</w:t>
      </w:r>
      <w:r w:rsidR="009931C0" w:rsidRPr="002230C9">
        <w:rPr>
          <w:rFonts w:ascii="Times New Roman" w:hAnsi="Times New Roman" w:cs="Times New Roman"/>
          <w:sz w:val="24"/>
          <w:szCs w:val="24"/>
        </w:rPr>
        <w:t>kle birlikte</w:t>
      </w:r>
      <w:r w:rsidR="00A076A4">
        <w:rPr>
          <w:rFonts w:ascii="Times New Roman" w:hAnsi="Times New Roman" w:cs="Times New Roman"/>
          <w:sz w:val="24"/>
          <w:szCs w:val="24"/>
        </w:rPr>
        <w:t>,</w:t>
      </w:r>
      <w:r w:rsidR="009931C0" w:rsidRPr="002230C9">
        <w:rPr>
          <w:rFonts w:ascii="Times New Roman" w:hAnsi="Times New Roman" w:cs="Times New Roman"/>
          <w:sz w:val="24"/>
          <w:szCs w:val="24"/>
        </w:rPr>
        <w:t xml:space="preserve"> Lawrence ve arkadaşları  jinekomastili ergenlerin yarısında pozitif aile</w:t>
      </w:r>
      <w:r w:rsidR="00EA20F0" w:rsidRPr="002230C9">
        <w:rPr>
          <w:rFonts w:ascii="Times New Roman" w:hAnsi="Times New Roman" w:cs="Times New Roman"/>
          <w:sz w:val="24"/>
          <w:szCs w:val="24"/>
        </w:rPr>
        <w:t xml:space="preserve"> öyküsü olduğunu göstermiştir (14</w:t>
      </w:r>
      <w:r w:rsidR="009931C0" w:rsidRPr="002230C9">
        <w:rPr>
          <w:rFonts w:ascii="Times New Roman" w:hAnsi="Times New Roman" w:cs="Times New Roman"/>
          <w:sz w:val="24"/>
          <w:szCs w:val="24"/>
        </w:rPr>
        <w:t>).</w:t>
      </w:r>
    </w:p>
    <w:p w:rsidR="006D6BFA" w:rsidRDefault="008177E3" w:rsidP="006D6BFA">
      <w:pPr>
        <w:pStyle w:val="2"/>
        <w:pPrChange w:id="545" w:author="ozturk" w:date="2018-01-16T16:14:00Z">
          <w:pPr>
            <w:spacing w:after="0" w:line="360" w:lineRule="auto"/>
            <w:jc w:val="both"/>
          </w:pPr>
        </w:pPrChange>
      </w:pPr>
      <w:del w:id="546" w:author="ozturk" w:date="2018-01-16T16:14:00Z">
        <w:r w:rsidRPr="002230C9" w:rsidDel="007050F0">
          <w:tab/>
        </w:r>
      </w:del>
      <w:bookmarkStart w:id="547" w:name="_Toc503890122"/>
      <w:ins w:id="548" w:author="1" w:date="2018-01-15T17:22:00Z">
        <w:r w:rsidR="00C71E54">
          <w:t xml:space="preserve">2.3. </w:t>
        </w:r>
      </w:ins>
      <w:r w:rsidR="00913F60" w:rsidRPr="002230C9">
        <w:t>Jinekomasti Histolojisi</w:t>
      </w:r>
      <w:bookmarkEnd w:id="547"/>
    </w:p>
    <w:p w:rsidR="008177E3" w:rsidRPr="002230C9" w:rsidRDefault="00EA20F0" w:rsidP="00C5416A">
      <w:pPr>
        <w:spacing w:after="0" w:line="360" w:lineRule="auto"/>
        <w:jc w:val="both"/>
        <w:rPr>
          <w:rFonts w:ascii="Times New Roman" w:hAnsi="Times New Roman" w:cs="Times New Roman"/>
          <w:sz w:val="24"/>
          <w:szCs w:val="24"/>
        </w:rPr>
      </w:pPr>
      <w:r w:rsidRPr="002230C9">
        <w:rPr>
          <w:rFonts w:ascii="Times New Roman" w:hAnsi="Times New Roman" w:cs="Times New Roman"/>
          <w:sz w:val="24"/>
          <w:szCs w:val="24"/>
        </w:rPr>
        <w:tab/>
      </w:r>
      <w:r w:rsidR="000A7971" w:rsidRPr="002230C9">
        <w:rPr>
          <w:rFonts w:ascii="Times New Roman" w:hAnsi="Times New Roman" w:cs="Times New Roman"/>
          <w:sz w:val="24"/>
          <w:szCs w:val="24"/>
        </w:rPr>
        <w:t xml:space="preserve">Doğumda erkek ve kadın meme dokusu </w:t>
      </w:r>
      <w:r w:rsidR="003B35BD" w:rsidRPr="002230C9">
        <w:rPr>
          <w:rFonts w:ascii="Times New Roman" w:hAnsi="Times New Roman" w:cs="Times New Roman"/>
          <w:sz w:val="24"/>
          <w:szCs w:val="24"/>
        </w:rPr>
        <w:t>histolojik olarak aynı olup majö</w:t>
      </w:r>
      <w:r w:rsidR="004A444C" w:rsidRPr="002230C9">
        <w:rPr>
          <w:rFonts w:ascii="Times New Roman" w:hAnsi="Times New Roman" w:cs="Times New Roman"/>
          <w:sz w:val="24"/>
          <w:szCs w:val="24"/>
        </w:rPr>
        <w:t>r laktiferöz kan</w:t>
      </w:r>
      <w:r w:rsidR="000A7971" w:rsidRPr="002230C9">
        <w:rPr>
          <w:rFonts w:ascii="Times New Roman" w:hAnsi="Times New Roman" w:cs="Times New Roman"/>
          <w:sz w:val="24"/>
          <w:szCs w:val="24"/>
        </w:rPr>
        <w:t>allardan ol</w:t>
      </w:r>
      <w:r w:rsidR="003B35BD" w:rsidRPr="002230C9">
        <w:rPr>
          <w:rFonts w:ascii="Times New Roman" w:hAnsi="Times New Roman" w:cs="Times New Roman"/>
          <w:sz w:val="24"/>
          <w:szCs w:val="24"/>
        </w:rPr>
        <w:t>uşmaktadır. Laktiferöz kanallar</w:t>
      </w:r>
      <w:r w:rsidR="000A7971" w:rsidRPr="002230C9">
        <w:rPr>
          <w:rFonts w:ascii="Times New Roman" w:hAnsi="Times New Roman" w:cs="Times New Roman"/>
          <w:sz w:val="24"/>
          <w:szCs w:val="24"/>
        </w:rPr>
        <w:t xml:space="preserve"> ve onların sonlandığı lo</w:t>
      </w:r>
      <w:r w:rsidR="003B35BD" w:rsidRPr="002230C9">
        <w:rPr>
          <w:rFonts w:ascii="Times New Roman" w:hAnsi="Times New Roman" w:cs="Times New Roman"/>
          <w:sz w:val="24"/>
          <w:szCs w:val="24"/>
        </w:rPr>
        <w:t>büller bir lobu oluşturur ve lob</w:t>
      </w:r>
      <w:r w:rsidR="000A7971" w:rsidRPr="002230C9">
        <w:rPr>
          <w:rFonts w:ascii="Times New Roman" w:hAnsi="Times New Roman" w:cs="Times New Roman"/>
          <w:sz w:val="24"/>
          <w:szCs w:val="24"/>
        </w:rPr>
        <w:t xml:space="preserve">lar </w:t>
      </w:r>
      <w:r w:rsidR="00FC2C9C">
        <w:rPr>
          <w:rFonts w:ascii="Times New Roman" w:hAnsi="Times New Roman" w:cs="Times New Roman"/>
          <w:sz w:val="24"/>
          <w:szCs w:val="24"/>
        </w:rPr>
        <w:t>bağ</w:t>
      </w:r>
      <w:r w:rsidR="000A7971" w:rsidRPr="002230C9">
        <w:rPr>
          <w:rFonts w:ascii="Times New Roman" w:hAnsi="Times New Roman" w:cs="Times New Roman"/>
          <w:sz w:val="24"/>
          <w:szCs w:val="24"/>
        </w:rPr>
        <w:t xml:space="preserve"> doku</w:t>
      </w:r>
      <w:r w:rsidR="00FC2C9C">
        <w:rPr>
          <w:rFonts w:ascii="Times New Roman" w:hAnsi="Times New Roman" w:cs="Times New Roman"/>
          <w:sz w:val="24"/>
          <w:szCs w:val="24"/>
        </w:rPr>
        <w:t>su</w:t>
      </w:r>
      <w:r w:rsidR="000A7971" w:rsidRPr="002230C9">
        <w:rPr>
          <w:rFonts w:ascii="Times New Roman" w:hAnsi="Times New Roman" w:cs="Times New Roman"/>
          <w:sz w:val="24"/>
          <w:szCs w:val="24"/>
        </w:rPr>
        <w:t xml:space="preserve"> ile birbirinden ayrılır. Çocukluk döneminde herhangi bir değişiklik görülmezken erg</w:t>
      </w:r>
      <w:r w:rsidR="004A444C" w:rsidRPr="002230C9">
        <w:rPr>
          <w:rFonts w:ascii="Times New Roman" w:hAnsi="Times New Roman" w:cs="Times New Roman"/>
          <w:sz w:val="24"/>
          <w:szCs w:val="24"/>
        </w:rPr>
        <w:t>enlik döneminde her iki cins</w:t>
      </w:r>
      <w:r w:rsidR="00FC2C9C">
        <w:rPr>
          <w:rFonts w:ascii="Times New Roman" w:hAnsi="Times New Roman" w:cs="Times New Roman"/>
          <w:sz w:val="24"/>
          <w:szCs w:val="24"/>
        </w:rPr>
        <w:t>i</w:t>
      </w:r>
      <w:r w:rsidR="004A444C" w:rsidRPr="002230C9">
        <w:rPr>
          <w:rFonts w:ascii="Times New Roman" w:hAnsi="Times New Roman" w:cs="Times New Roman"/>
          <w:sz w:val="24"/>
          <w:szCs w:val="24"/>
        </w:rPr>
        <w:t>yett</w:t>
      </w:r>
      <w:r w:rsidR="000A7971" w:rsidRPr="002230C9">
        <w:rPr>
          <w:rFonts w:ascii="Times New Roman" w:hAnsi="Times New Roman" w:cs="Times New Roman"/>
          <w:sz w:val="24"/>
          <w:szCs w:val="24"/>
        </w:rPr>
        <w:t>e ileri diferans</w:t>
      </w:r>
      <w:r w:rsidR="00FC2C9C">
        <w:rPr>
          <w:rFonts w:ascii="Times New Roman" w:hAnsi="Times New Roman" w:cs="Times New Roman"/>
          <w:sz w:val="24"/>
          <w:szCs w:val="24"/>
        </w:rPr>
        <w:t>i</w:t>
      </w:r>
      <w:r w:rsidR="000A7971" w:rsidRPr="002230C9">
        <w:rPr>
          <w:rFonts w:ascii="Times New Roman" w:hAnsi="Times New Roman" w:cs="Times New Roman"/>
          <w:sz w:val="24"/>
          <w:szCs w:val="24"/>
        </w:rPr>
        <w:t>asyon olur. Östrojen ve androjen reseptörleri hem erkek hem de kadın meme dokusunda mevcuttur. Östrojen meme dokusu proliferasyonunu uya</w:t>
      </w:r>
      <w:r w:rsidR="00152A7E" w:rsidRPr="002230C9">
        <w:rPr>
          <w:rFonts w:ascii="Times New Roman" w:hAnsi="Times New Roman" w:cs="Times New Roman"/>
          <w:sz w:val="24"/>
          <w:szCs w:val="24"/>
        </w:rPr>
        <w:t>rırken</w:t>
      </w:r>
      <w:r w:rsidR="00554DA3">
        <w:rPr>
          <w:rFonts w:ascii="Times New Roman" w:hAnsi="Times New Roman" w:cs="Times New Roman"/>
          <w:sz w:val="24"/>
          <w:szCs w:val="24"/>
        </w:rPr>
        <w:t>,</w:t>
      </w:r>
      <w:r w:rsidR="00152A7E" w:rsidRPr="002230C9">
        <w:rPr>
          <w:rFonts w:ascii="Times New Roman" w:hAnsi="Times New Roman" w:cs="Times New Roman"/>
          <w:sz w:val="24"/>
          <w:szCs w:val="24"/>
        </w:rPr>
        <w:t xml:space="preserve"> androjenler inhibe etmektedir</w:t>
      </w:r>
      <w:r w:rsidR="000A7971" w:rsidRPr="002230C9">
        <w:rPr>
          <w:rFonts w:ascii="Times New Roman" w:hAnsi="Times New Roman" w:cs="Times New Roman"/>
          <w:sz w:val="24"/>
          <w:szCs w:val="24"/>
        </w:rPr>
        <w:t xml:space="preserve">. </w:t>
      </w:r>
      <w:r w:rsidR="000C77EA" w:rsidRPr="002230C9">
        <w:rPr>
          <w:rFonts w:ascii="Times New Roman" w:hAnsi="Times New Roman" w:cs="Times New Roman"/>
          <w:sz w:val="24"/>
          <w:szCs w:val="24"/>
        </w:rPr>
        <w:t>Erkek meme d</w:t>
      </w:r>
      <w:r w:rsidR="008177E3" w:rsidRPr="002230C9">
        <w:rPr>
          <w:rFonts w:ascii="Times New Roman" w:hAnsi="Times New Roman" w:cs="Times New Roman"/>
          <w:sz w:val="24"/>
          <w:szCs w:val="24"/>
        </w:rPr>
        <w:t>okusunda geçici olarak androjen</w:t>
      </w:r>
      <w:r w:rsidR="000C77EA" w:rsidRPr="002230C9">
        <w:rPr>
          <w:rFonts w:ascii="Times New Roman" w:hAnsi="Times New Roman" w:cs="Times New Roman"/>
          <w:sz w:val="24"/>
          <w:szCs w:val="24"/>
        </w:rPr>
        <w:t>/östrojen oran</w:t>
      </w:r>
      <w:r w:rsidR="00F37ECE" w:rsidRPr="002230C9">
        <w:rPr>
          <w:rFonts w:ascii="Times New Roman" w:hAnsi="Times New Roman" w:cs="Times New Roman"/>
          <w:sz w:val="24"/>
          <w:szCs w:val="24"/>
        </w:rPr>
        <w:t>ındak</w:t>
      </w:r>
      <w:r w:rsidR="00FC2C9C">
        <w:rPr>
          <w:rFonts w:ascii="Times New Roman" w:hAnsi="Times New Roman" w:cs="Times New Roman"/>
          <w:sz w:val="24"/>
          <w:szCs w:val="24"/>
        </w:rPr>
        <w:t>i</w:t>
      </w:r>
      <w:r w:rsidR="00F37ECE" w:rsidRPr="002230C9">
        <w:rPr>
          <w:rFonts w:ascii="Times New Roman" w:hAnsi="Times New Roman" w:cs="Times New Roman"/>
          <w:sz w:val="24"/>
          <w:szCs w:val="24"/>
        </w:rPr>
        <w:t xml:space="preserve"> değişiklik sonucunda</w:t>
      </w:r>
      <w:r w:rsidR="000C77EA" w:rsidRPr="002230C9">
        <w:rPr>
          <w:rFonts w:ascii="Times New Roman" w:hAnsi="Times New Roman" w:cs="Times New Roman"/>
          <w:sz w:val="24"/>
          <w:szCs w:val="24"/>
        </w:rPr>
        <w:t xml:space="preserve"> laktiferöz kan</w:t>
      </w:r>
      <w:r w:rsidR="008177E3" w:rsidRPr="002230C9">
        <w:rPr>
          <w:rFonts w:ascii="Times New Roman" w:hAnsi="Times New Roman" w:cs="Times New Roman"/>
          <w:sz w:val="24"/>
          <w:szCs w:val="24"/>
        </w:rPr>
        <w:t>a</w:t>
      </w:r>
      <w:r w:rsidR="000C77EA" w:rsidRPr="002230C9">
        <w:rPr>
          <w:rFonts w:ascii="Times New Roman" w:hAnsi="Times New Roman" w:cs="Times New Roman"/>
          <w:sz w:val="24"/>
          <w:szCs w:val="24"/>
        </w:rPr>
        <w:t>llarda v</w:t>
      </w:r>
      <w:r w:rsidR="00F37ECE" w:rsidRPr="002230C9">
        <w:rPr>
          <w:rFonts w:ascii="Times New Roman" w:hAnsi="Times New Roman" w:cs="Times New Roman"/>
          <w:sz w:val="24"/>
          <w:szCs w:val="24"/>
        </w:rPr>
        <w:t>e</w:t>
      </w:r>
      <w:r w:rsidR="008177E3" w:rsidRPr="002230C9">
        <w:rPr>
          <w:rFonts w:ascii="Times New Roman" w:hAnsi="Times New Roman" w:cs="Times New Roman"/>
          <w:sz w:val="24"/>
          <w:szCs w:val="24"/>
        </w:rPr>
        <w:t xml:space="preserve"> çevre meze</w:t>
      </w:r>
      <w:r w:rsidR="000C77EA" w:rsidRPr="002230C9">
        <w:rPr>
          <w:rFonts w:ascii="Times New Roman" w:hAnsi="Times New Roman" w:cs="Times New Roman"/>
          <w:sz w:val="24"/>
          <w:szCs w:val="24"/>
        </w:rPr>
        <w:t xml:space="preserve">nkimal dokuda proliferasyon </w:t>
      </w:r>
      <w:r w:rsidR="00F37ECE" w:rsidRPr="002230C9">
        <w:rPr>
          <w:rFonts w:ascii="Times New Roman" w:hAnsi="Times New Roman" w:cs="Times New Roman"/>
          <w:sz w:val="24"/>
          <w:szCs w:val="24"/>
        </w:rPr>
        <w:t>ve buna bağlı jinekomasti ortaya çıkmaktadır</w:t>
      </w:r>
      <w:ins w:id="549" w:author="User" w:date="2018-01-31T00:06:00Z">
        <w:r w:rsidR="00BD74EE">
          <w:rPr>
            <w:rFonts w:ascii="Times New Roman" w:hAnsi="Times New Roman" w:cs="Times New Roman"/>
            <w:sz w:val="24"/>
            <w:szCs w:val="24"/>
          </w:rPr>
          <w:t xml:space="preserve"> </w:t>
        </w:r>
      </w:ins>
      <w:r w:rsidR="00D22976" w:rsidRPr="002230C9">
        <w:rPr>
          <w:rFonts w:ascii="Times New Roman" w:hAnsi="Times New Roman" w:cs="Times New Roman"/>
          <w:sz w:val="24"/>
          <w:szCs w:val="24"/>
        </w:rPr>
        <w:t>(</w:t>
      </w:r>
      <w:r w:rsidR="00F37ECE" w:rsidRPr="002230C9">
        <w:rPr>
          <w:rFonts w:ascii="Times New Roman" w:hAnsi="Times New Roman" w:cs="Times New Roman"/>
          <w:sz w:val="24"/>
          <w:szCs w:val="24"/>
        </w:rPr>
        <w:t xml:space="preserve">9, </w:t>
      </w:r>
      <w:r w:rsidR="00D22976" w:rsidRPr="002230C9">
        <w:rPr>
          <w:rFonts w:ascii="Times New Roman" w:hAnsi="Times New Roman" w:cs="Times New Roman"/>
          <w:sz w:val="24"/>
          <w:szCs w:val="24"/>
        </w:rPr>
        <w:t>15</w:t>
      </w:r>
      <w:r w:rsidR="00F37ECE" w:rsidRPr="002230C9">
        <w:rPr>
          <w:rFonts w:ascii="Times New Roman" w:hAnsi="Times New Roman" w:cs="Times New Roman"/>
          <w:sz w:val="24"/>
          <w:szCs w:val="24"/>
        </w:rPr>
        <w:t xml:space="preserve">). </w:t>
      </w:r>
      <w:r w:rsidR="00041E54" w:rsidRPr="002230C9">
        <w:rPr>
          <w:rFonts w:ascii="Times New Roman" w:hAnsi="Times New Roman" w:cs="Times New Roman"/>
          <w:sz w:val="24"/>
          <w:szCs w:val="24"/>
        </w:rPr>
        <w:t>Jinekomastinin erken evresi duktal epitelyal hiperplazi, periduktal stromal ve konnektif doku artışı</w:t>
      </w:r>
      <w:r w:rsidR="00FC2C9C">
        <w:rPr>
          <w:rFonts w:ascii="Times New Roman" w:hAnsi="Times New Roman" w:cs="Times New Roman"/>
          <w:sz w:val="24"/>
          <w:szCs w:val="24"/>
        </w:rPr>
        <w:t>,</w:t>
      </w:r>
      <w:r w:rsidR="00041E54" w:rsidRPr="002230C9">
        <w:rPr>
          <w:rFonts w:ascii="Times New Roman" w:hAnsi="Times New Roman" w:cs="Times New Roman"/>
          <w:sz w:val="24"/>
          <w:szCs w:val="24"/>
        </w:rPr>
        <w:t xml:space="preserve"> inflamasy</w:t>
      </w:r>
      <w:r w:rsidR="003B35BD" w:rsidRPr="002230C9">
        <w:rPr>
          <w:rFonts w:ascii="Times New Roman" w:hAnsi="Times New Roman" w:cs="Times New Roman"/>
          <w:sz w:val="24"/>
          <w:szCs w:val="24"/>
        </w:rPr>
        <w:t>on, ödem ve stromal fibroblastik</w:t>
      </w:r>
      <w:r w:rsidR="00041E54" w:rsidRPr="002230C9">
        <w:rPr>
          <w:rFonts w:ascii="Times New Roman" w:hAnsi="Times New Roman" w:cs="Times New Roman"/>
          <w:sz w:val="24"/>
          <w:szCs w:val="24"/>
        </w:rPr>
        <w:t xml:space="preserve"> proliferasyon ile karakt</w:t>
      </w:r>
      <w:r w:rsidR="00152A7E" w:rsidRPr="002230C9">
        <w:rPr>
          <w:rFonts w:ascii="Times New Roman" w:hAnsi="Times New Roman" w:cs="Times New Roman"/>
          <w:sz w:val="24"/>
          <w:szCs w:val="24"/>
        </w:rPr>
        <w:t>erizedir. Tüm bu değişiklikler j</w:t>
      </w:r>
      <w:r w:rsidR="00041E54" w:rsidRPr="002230C9">
        <w:rPr>
          <w:rFonts w:ascii="Times New Roman" w:hAnsi="Times New Roman" w:cs="Times New Roman"/>
          <w:sz w:val="24"/>
          <w:szCs w:val="24"/>
        </w:rPr>
        <w:t>inekomasti oluşumundan sonrak</w:t>
      </w:r>
      <w:r w:rsidR="00554DA3">
        <w:rPr>
          <w:rFonts w:ascii="Times New Roman" w:hAnsi="Times New Roman" w:cs="Times New Roman"/>
          <w:sz w:val="24"/>
          <w:szCs w:val="24"/>
        </w:rPr>
        <w:t>i</w:t>
      </w:r>
      <w:r w:rsidR="00041E54" w:rsidRPr="002230C9">
        <w:rPr>
          <w:rFonts w:ascii="Times New Roman" w:hAnsi="Times New Roman" w:cs="Times New Roman"/>
          <w:sz w:val="24"/>
          <w:szCs w:val="24"/>
        </w:rPr>
        <w:t xml:space="preserve"> ilk 6 ayda </w:t>
      </w:r>
      <w:r w:rsidR="00041E54" w:rsidRPr="002230C9">
        <w:rPr>
          <w:rFonts w:ascii="Times New Roman" w:hAnsi="Times New Roman" w:cs="Times New Roman"/>
          <w:sz w:val="24"/>
          <w:szCs w:val="24"/>
        </w:rPr>
        <w:lastRenderedPageBreak/>
        <w:t>görülür, memede ağrı ve hassasiyet de bu dönemde g</w:t>
      </w:r>
      <w:r w:rsidR="003B35BD" w:rsidRPr="002230C9">
        <w:rPr>
          <w:rFonts w:ascii="Times New Roman" w:hAnsi="Times New Roman" w:cs="Times New Roman"/>
          <w:sz w:val="24"/>
          <w:szCs w:val="24"/>
        </w:rPr>
        <w:t>örülür. Geç evre ise inflamatu</w:t>
      </w:r>
      <w:r w:rsidR="00FC2C9C">
        <w:rPr>
          <w:rFonts w:ascii="Times New Roman" w:hAnsi="Times New Roman" w:cs="Times New Roman"/>
          <w:sz w:val="24"/>
          <w:szCs w:val="24"/>
        </w:rPr>
        <w:t>v</w:t>
      </w:r>
      <w:r w:rsidR="00041E54" w:rsidRPr="002230C9">
        <w:rPr>
          <w:rFonts w:ascii="Times New Roman" w:hAnsi="Times New Roman" w:cs="Times New Roman"/>
          <w:sz w:val="24"/>
          <w:szCs w:val="24"/>
        </w:rPr>
        <w:t>ar yanıt olmaksızın stromal fibro</w:t>
      </w:r>
      <w:r w:rsidR="00FC2C9C">
        <w:rPr>
          <w:rFonts w:ascii="Times New Roman" w:hAnsi="Times New Roman" w:cs="Times New Roman"/>
          <w:sz w:val="24"/>
          <w:szCs w:val="24"/>
        </w:rPr>
        <w:t>z</w:t>
      </w:r>
      <w:r w:rsidR="00041E54" w:rsidRPr="002230C9">
        <w:rPr>
          <w:rFonts w:ascii="Times New Roman" w:hAnsi="Times New Roman" w:cs="Times New Roman"/>
          <w:sz w:val="24"/>
          <w:szCs w:val="24"/>
        </w:rPr>
        <w:t>is ile karakterizedir ve ağrısız olur</w:t>
      </w:r>
      <w:ins w:id="550" w:author="User" w:date="2018-01-31T00:06:00Z">
        <w:r w:rsidR="00BD74EE">
          <w:rPr>
            <w:rFonts w:ascii="Times New Roman" w:hAnsi="Times New Roman" w:cs="Times New Roman"/>
            <w:sz w:val="24"/>
            <w:szCs w:val="24"/>
          </w:rPr>
          <w:t xml:space="preserve"> </w:t>
        </w:r>
      </w:ins>
      <w:r w:rsidR="00041E54" w:rsidRPr="002230C9">
        <w:rPr>
          <w:rFonts w:ascii="Times New Roman" w:hAnsi="Times New Roman" w:cs="Times New Roman"/>
          <w:sz w:val="24"/>
          <w:szCs w:val="24"/>
        </w:rPr>
        <w:t>(</w:t>
      </w:r>
      <w:r w:rsidR="00864051" w:rsidRPr="002230C9">
        <w:rPr>
          <w:rFonts w:ascii="Times New Roman" w:hAnsi="Times New Roman" w:cs="Times New Roman"/>
          <w:sz w:val="24"/>
          <w:szCs w:val="24"/>
        </w:rPr>
        <w:t>11</w:t>
      </w:r>
      <w:r w:rsidR="00BD3DF3" w:rsidRPr="002230C9">
        <w:rPr>
          <w:rFonts w:ascii="Times New Roman" w:hAnsi="Times New Roman" w:cs="Times New Roman"/>
          <w:sz w:val="24"/>
          <w:szCs w:val="24"/>
        </w:rPr>
        <w:t>)</w:t>
      </w:r>
      <w:r w:rsidR="003B35BD" w:rsidRPr="002230C9">
        <w:rPr>
          <w:rFonts w:ascii="Times New Roman" w:hAnsi="Times New Roman" w:cs="Times New Roman"/>
          <w:sz w:val="24"/>
          <w:szCs w:val="24"/>
        </w:rPr>
        <w:t xml:space="preserve">. </w:t>
      </w:r>
      <w:r w:rsidR="00F37ECE" w:rsidRPr="002230C9">
        <w:rPr>
          <w:rFonts w:ascii="Times New Roman" w:hAnsi="Times New Roman" w:cs="Times New Roman"/>
          <w:sz w:val="24"/>
          <w:szCs w:val="24"/>
        </w:rPr>
        <w:t>Puberte iler</w:t>
      </w:r>
      <w:r w:rsidR="003B35BD" w:rsidRPr="002230C9">
        <w:rPr>
          <w:rFonts w:ascii="Times New Roman" w:hAnsi="Times New Roman" w:cs="Times New Roman"/>
          <w:sz w:val="24"/>
          <w:szCs w:val="24"/>
        </w:rPr>
        <w:t>ledikçe serum androjen seviyesi</w:t>
      </w:r>
      <w:r w:rsidR="00F37ECE" w:rsidRPr="002230C9">
        <w:rPr>
          <w:rFonts w:ascii="Times New Roman" w:hAnsi="Times New Roman" w:cs="Times New Roman"/>
          <w:sz w:val="24"/>
          <w:szCs w:val="24"/>
        </w:rPr>
        <w:t>nin yükselmesi ile</w:t>
      </w:r>
      <w:r w:rsidR="003B35BD" w:rsidRPr="002230C9">
        <w:rPr>
          <w:rFonts w:ascii="Times New Roman" w:hAnsi="Times New Roman" w:cs="Times New Roman"/>
          <w:sz w:val="24"/>
          <w:szCs w:val="24"/>
        </w:rPr>
        <w:t xml:space="preserve"> büyümüş</w:t>
      </w:r>
      <w:r w:rsidR="00F37ECE" w:rsidRPr="002230C9">
        <w:rPr>
          <w:rFonts w:ascii="Times New Roman" w:hAnsi="Times New Roman" w:cs="Times New Roman"/>
          <w:sz w:val="24"/>
          <w:szCs w:val="24"/>
        </w:rPr>
        <w:t xml:space="preserve"> meme dokusunda gerileme ve atrofi görülmektedir.</w:t>
      </w:r>
    </w:p>
    <w:p w:rsidR="006D6BFA" w:rsidRDefault="008177E3" w:rsidP="006D6BFA">
      <w:pPr>
        <w:pStyle w:val="2"/>
        <w:pPrChange w:id="551" w:author="ozturk" w:date="2018-01-16T16:14:00Z">
          <w:pPr>
            <w:spacing w:after="0" w:line="360" w:lineRule="auto"/>
            <w:jc w:val="both"/>
          </w:pPr>
        </w:pPrChange>
      </w:pPr>
      <w:del w:id="552" w:author="ozturk" w:date="2018-01-16T16:14:00Z">
        <w:r w:rsidRPr="002230C9" w:rsidDel="007050F0">
          <w:tab/>
        </w:r>
      </w:del>
      <w:bookmarkStart w:id="553" w:name="_Toc503890123"/>
      <w:ins w:id="554" w:author="1" w:date="2018-01-15T17:22:00Z">
        <w:r w:rsidR="00C71E54">
          <w:t xml:space="preserve">2.4. </w:t>
        </w:r>
      </w:ins>
      <w:r w:rsidR="00E52423" w:rsidRPr="002230C9">
        <w:t>Jinekomasti Patofizyolojisi</w:t>
      </w:r>
      <w:bookmarkEnd w:id="553"/>
    </w:p>
    <w:p w:rsidR="00AB3556" w:rsidRPr="002230C9" w:rsidRDefault="008177E3" w:rsidP="00C5416A">
      <w:pPr>
        <w:spacing w:after="0" w:line="360" w:lineRule="auto"/>
        <w:jc w:val="both"/>
        <w:rPr>
          <w:rFonts w:ascii="Times New Roman" w:hAnsi="Times New Roman" w:cs="Times New Roman"/>
          <w:sz w:val="24"/>
          <w:szCs w:val="24"/>
        </w:rPr>
      </w:pPr>
      <w:r w:rsidRPr="002230C9">
        <w:rPr>
          <w:rFonts w:ascii="Times New Roman" w:hAnsi="Times New Roman" w:cs="Times New Roman"/>
          <w:sz w:val="24"/>
          <w:szCs w:val="24"/>
        </w:rPr>
        <w:tab/>
      </w:r>
      <w:r w:rsidR="00AB3556" w:rsidRPr="002230C9">
        <w:rPr>
          <w:rFonts w:ascii="Times New Roman" w:hAnsi="Times New Roman" w:cs="Times New Roman"/>
          <w:sz w:val="24"/>
          <w:szCs w:val="24"/>
        </w:rPr>
        <w:t>Jinekomas</w:t>
      </w:r>
      <w:r w:rsidR="00370D18" w:rsidRPr="002230C9">
        <w:rPr>
          <w:rFonts w:ascii="Times New Roman" w:hAnsi="Times New Roman" w:cs="Times New Roman"/>
          <w:sz w:val="24"/>
          <w:szCs w:val="24"/>
        </w:rPr>
        <w:t>ti çoklu</w:t>
      </w:r>
      <w:r w:rsidR="00AB3556" w:rsidRPr="002230C9">
        <w:rPr>
          <w:rFonts w:ascii="Times New Roman" w:hAnsi="Times New Roman" w:cs="Times New Roman"/>
          <w:sz w:val="24"/>
          <w:szCs w:val="24"/>
        </w:rPr>
        <w:t xml:space="preserve"> hormonal değişiklikten kaynaklanan kompleks bir prosestir. Meme dokusu seviyesinde östrojen ve androjen akt</w:t>
      </w:r>
      <w:r w:rsidR="00CC3727" w:rsidRPr="002230C9">
        <w:rPr>
          <w:rFonts w:ascii="Times New Roman" w:hAnsi="Times New Roman" w:cs="Times New Roman"/>
          <w:sz w:val="24"/>
          <w:szCs w:val="24"/>
        </w:rPr>
        <w:t>ivitesi arasındak</w:t>
      </w:r>
      <w:r w:rsidR="00FC2C9C">
        <w:rPr>
          <w:rFonts w:ascii="Times New Roman" w:hAnsi="Times New Roman" w:cs="Times New Roman"/>
          <w:sz w:val="24"/>
          <w:szCs w:val="24"/>
        </w:rPr>
        <w:t>i</w:t>
      </w:r>
      <w:r w:rsidR="00CC3727" w:rsidRPr="002230C9">
        <w:rPr>
          <w:rFonts w:ascii="Times New Roman" w:hAnsi="Times New Roman" w:cs="Times New Roman"/>
          <w:sz w:val="24"/>
          <w:szCs w:val="24"/>
        </w:rPr>
        <w:t xml:space="preserve"> dengesizliğin </w:t>
      </w:r>
      <w:r w:rsidR="00AB3556" w:rsidRPr="002230C9">
        <w:rPr>
          <w:rFonts w:ascii="Times New Roman" w:hAnsi="Times New Roman" w:cs="Times New Roman"/>
          <w:sz w:val="24"/>
          <w:szCs w:val="24"/>
        </w:rPr>
        <w:t>altta yatan esas patofizyolojik mekanizma olduğu düşünülmektedir (</w:t>
      </w:r>
      <w:r w:rsidR="00864051" w:rsidRPr="002230C9">
        <w:rPr>
          <w:rFonts w:ascii="Times New Roman" w:hAnsi="Times New Roman" w:cs="Times New Roman"/>
          <w:sz w:val="24"/>
          <w:szCs w:val="24"/>
        </w:rPr>
        <w:t>21</w:t>
      </w:r>
      <w:r w:rsidR="00041E54" w:rsidRPr="002230C9">
        <w:rPr>
          <w:rFonts w:ascii="Times New Roman" w:hAnsi="Times New Roman" w:cs="Times New Roman"/>
          <w:sz w:val="24"/>
          <w:szCs w:val="24"/>
        </w:rPr>
        <w:t>). Östrojenler meme dokusu büyümesini güçlü bir şekilde uyarırken, androjenlerin zayıf inhibe</w:t>
      </w:r>
      <w:r w:rsidR="00FC2C9C">
        <w:rPr>
          <w:rFonts w:ascii="Times New Roman" w:hAnsi="Times New Roman" w:cs="Times New Roman"/>
          <w:sz w:val="24"/>
          <w:szCs w:val="24"/>
        </w:rPr>
        <w:t xml:space="preserve"> e</w:t>
      </w:r>
      <w:r w:rsidR="00041E54" w:rsidRPr="002230C9">
        <w:rPr>
          <w:rFonts w:ascii="Times New Roman" w:hAnsi="Times New Roman" w:cs="Times New Roman"/>
          <w:sz w:val="24"/>
          <w:szCs w:val="24"/>
        </w:rPr>
        <w:t xml:space="preserve">dici etkisi vardır. Kadın ve erkek meme dokusunun hormonal stimulasyona cevabı aynıdır, glandüler </w:t>
      </w:r>
      <w:r w:rsidR="00335584" w:rsidRPr="002230C9">
        <w:rPr>
          <w:rFonts w:ascii="Times New Roman" w:hAnsi="Times New Roman" w:cs="Times New Roman"/>
          <w:sz w:val="24"/>
          <w:szCs w:val="24"/>
        </w:rPr>
        <w:t>p</w:t>
      </w:r>
      <w:r w:rsidR="00041E54" w:rsidRPr="002230C9">
        <w:rPr>
          <w:rFonts w:ascii="Times New Roman" w:hAnsi="Times New Roman" w:cs="Times New Roman"/>
          <w:sz w:val="24"/>
          <w:szCs w:val="24"/>
        </w:rPr>
        <w:t xml:space="preserve">roliferasyon ve </w:t>
      </w:r>
      <w:r w:rsidR="00335584" w:rsidRPr="002230C9">
        <w:rPr>
          <w:rFonts w:ascii="Times New Roman" w:hAnsi="Times New Roman" w:cs="Times New Roman"/>
          <w:sz w:val="24"/>
          <w:szCs w:val="24"/>
        </w:rPr>
        <w:t>duk</w:t>
      </w:r>
      <w:r w:rsidR="00041E54" w:rsidRPr="002230C9">
        <w:rPr>
          <w:rFonts w:ascii="Times New Roman" w:hAnsi="Times New Roman" w:cs="Times New Roman"/>
          <w:sz w:val="24"/>
          <w:szCs w:val="24"/>
        </w:rPr>
        <w:t>tal diferans</w:t>
      </w:r>
      <w:r w:rsidR="00FC2C9C">
        <w:rPr>
          <w:rFonts w:ascii="Times New Roman" w:hAnsi="Times New Roman" w:cs="Times New Roman"/>
          <w:sz w:val="24"/>
          <w:szCs w:val="24"/>
        </w:rPr>
        <w:t>i</w:t>
      </w:r>
      <w:r w:rsidR="00041E54" w:rsidRPr="002230C9">
        <w:rPr>
          <w:rFonts w:ascii="Times New Roman" w:hAnsi="Times New Roman" w:cs="Times New Roman"/>
          <w:sz w:val="24"/>
          <w:szCs w:val="24"/>
        </w:rPr>
        <w:t>asyonun derecesi bireysel olarak meme dokusunun hassasiyetine, hormonal etkinin devam</w:t>
      </w:r>
      <w:r w:rsidR="00FC2C9C">
        <w:rPr>
          <w:rFonts w:ascii="Times New Roman" w:hAnsi="Times New Roman" w:cs="Times New Roman"/>
          <w:sz w:val="24"/>
          <w:szCs w:val="24"/>
        </w:rPr>
        <w:t>ına</w:t>
      </w:r>
      <w:r w:rsidR="00041E54" w:rsidRPr="002230C9">
        <w:rPr>
          <w:rFonts w:ascii="Times New Roman" w:hAnsi="Times New Roman" w:cs="Times New Roman"/>
          <w:sz w:val="24"/>
          <w:szCs w:val="24"/>
        </w:rPr>
        <w:t xml:space="preserve"> ve şiddetine bağlıdır.</w:t>
      </w:r>
      <w:r w:rsidR="00CC3727" w:rsidRPr="002230C9">
        <w:rPr>
          <w:rFonts w:ascii="Times New Roman" w:hAnsi="Times New Roman" w:cs="Times New Roman"/>
          <w:sz w:val="24"/>
          <w:szCs w:val="24"/>
        </w:rPr>
        <w:t xml:space="preserve"> Jinekomasti et</w:t>
      </w:r>
      <w:r w:rsidR="00FC2C9C">
        <w:rPr>
          <w:rFonts w:ascii="Times New Roman" w:hAnsi="Times New Roman" w:cs="Times New Roman"/>
          <w:sz w:val="24"/>
          <w:szCs w:val="24"/>
        </w:rPr>
        <w:t>i</w:t>
      </w:r>
      <w:r w:rsidR="00CC3727" w:rsidRPr="002230C9">
        <w:rPr>
          <w:rFonts w:ascii="Times New Roman" w:hAnsi="Times New Roman" w:cs="Times New Roman"/>
          <w:sz w:val="24"/>
          <w:szCs w:val="24"/>
        </w:rPr>
        <w:t xml:space="preserve">yolojisini aydınlatmaya çalışan araştırmacılar farklı </w:t>
      </w:r>
      <w:r w:rsidR="00A72F34" w:rsidRPr="002230C9">
        <w:rPr>
          <w:rFonts w:ascii="Times New Roman" w:hAnsi="Times New Roman" w:cs="Times New Roman"/>
          <w:sz w:val="24"/>
          <w:szCs w:val="24"/>
        </w:rPr>
        <w:t>hipotez</w:t>
      </w:r>
      <w:del w:id="555" w:author="USER" w:date="2018-01-14T18:50:00Z">
        <w:r w:rsidR="00A72F34" w:rsidRPr="002230C9" w:rsidDel="00E01697">
          <w:rPr>
            <w:rFonts w:ascii="Times New Roman" w:hAnsi="Times New Roman" w:cs="Times New Roman"/>
            <w:sz w:val="24"/>
            <w:szCs w:val="24"/>
          </w:rPr>
          <w:delText>lez</w:delText>
        </w:r>
      </w:del>
      <w:r w:rsidR="00A72F34" w:rsidRPr="002230C9">
        <w:rPr>
          <w:rFonts w:ascii="Times New Roman" w:hAnsi="Times New Roman" w:cs="Times New Roman"/>
          <w:sz w:val="24"/>
          <w:szCs w:val="24"/>
        </w:rPr>
        <w:t>ler ileri sürmüştür: ö</w:t>
      </w:r>
      <w:r w:rsidR="00CC3727" w:rsidRPr="002230C9">
        <w:rPr>
          <w:rFonts w:ascii="Times New Roman" w:hAnsi="Times New Roman" w:cs="Times New Roman"/>
          <w:sz w:val="24"/>
          <w:szCs w:val="24"/>
        </w:rPr>
        <w:t>strojen seviyes</w:t>
      </w:r>
      <w:r w:rsidR="00F418A2">
        <w:rPr>
          <w:rFonts w:ascii="Times New Roman" w:hAnsi="Times New Roman" w:cs="Times New Roman"/>
          <w:sz w:val="24"/>
          <w:szCs w:val="24"/>
        </w:rPr>
        <w:t>inde artış, serbest testosteron</w:t>
      </w:r>
      <w:ins w:id="556" w:author="User" w:date="2018-01-18T20:14:00Z">
        <w:r w:rsidR="00A419C8">
          <w:rPr>
            <w:rFonts w:ascii="Times New Roman" w:hAnsi="Times New Roman" w:cs="Times New Roman"/>
            <w:sz w:val="24"/>
            <w:szCs w:val="24"/>
          </w:rPr>
          <w:t xml:space="preserve"> </w:t>
        </w:r>
      </w:ins>
      <w:r w:rsidR="00F418A2">
        <w:rPr>
          <w:rFonts w:ascii="Times New Roman" w:hAnsi="Times New Roman" w:cs="Times New Roman"/>
          <w:sz w:val="24"/>
          <w:szCs w:val="24"/>
        </w:rPr>
        <w:t>düşüklüğü, östrojen/testosteron</w:t>
      </w:r>
      <w:r w:rsidR="00CC3727" w:rsidRPr="002230C9">
        <w:rPr>
          <w:rFonts w:ascii="Times New Roman" w:hAnsi="Times New Roman" w:cs="Times New Roman"/>
          <w:sz w:val="24"/>
          <w:szCs w:val="24"/>
        </w:rPr>
        <w:t xml:space="preserve"> oranında değişiklik, yüksek aromataz aktivitesine bağlı periglandüler yağ dokusu ve stromada </w:t>
      </w:r>
      <w:r w:rsidR="00370D18" w:rsidRPr="002230C9">
        <w:rPr>
          <w:rFonts w:ascii="Times New Roman" w:hAnsi="Times New Roman" w:cs="Times New Roman"/>
          <w:sz w:val="24"/>
          <w:szCs w:val="24"/>
        </w:rPr>
        <w:t xml:space="preserve">testosteronun östrojene </w:t>
      </w:r>
      <w:r w:rsidR="00A72F34" w:rsidRPr="002230C9">
        <w:rPr>
          <w:rFonts w:ascii="Times New Roman" w:hAnsi="Times New Roman" w:cs="Times New Roman"/>
          <w:sz w:val="24"/>
          <w:szCs w:val="24"/>
        </w:rPr>
        <w:t>dönüşümündeki artış, düşük</w:t>
      </w:r>
      <w:r w:rsidR="00E872CA" w:rsidRPr="002230C9">
        <w:rPr>
          <w:rFonts w:ascii="Times New Roman" w:hAnsi="Times New Roman" w:cs="Times New Roman"/>
          <w:sz w:val="24"/>
          <w:szCs w:val="24"/>
        </w:rPr>
        <w:t xml:space="preserve"> dehidroepiandesteron sülfat (</w:t>
      </w:r>
      <w:r w:rsidR="00A72F34" w:rsidRPr="002230C9">
        <w:rPr>
          <w:rFonts w:ascii="Times New Roman" w:hAnsi="Times New Roman" w:cs="Times New Roman"/>
          <w:sz w:val="24"/>
          <w:szCs w:val="24"/>
        </w:rPr>
        <w:t>DHEAS</w:t>
      </w:r>
      <w:r w:rsidR="00E872CA" w:rsidRPr="002230C9">
        <w:rPr>
          <w:rFonts w:ascii="Times New Roman" w:hAnsi="Times New Roman" w:cs="Times New Roman"/>
          <w:sz w:val="24"/>
          <w:szCs w:val="24"/>
        </w:rPr>
        <w:t>)</w:t>
      </w:r>
      <w:r w:rsidR="00A72F34" w:rsidRPr="002230C9">
        <w:rPr>
          <w:rFonts w:ascii="Times New Roman" w:hAnsi="Times New Roman" w:cs="Times New Roman"/>
          <w:sz w:val="24"/>
          <w:szCs w:val="24"/>
        </w:rPr>
        <w:t>/östrojen oranı, meme dokusu sensi</w:t>
      </w:r>
      <w:r w:rsidR="00370D18" w:rsidRPr="002230C9">
        <w:rPr>
          <w:rFonts w:ascii="Times New Roman" w:hAnsi="Times New Roman" w:cs="Times New Roman"/>
          <w:sz w:val="24"/>
          <w:szCs w:val="24"/>
        </w:rPr>
        <w:t>tivitesinde ve lok</w:t>
      </w:r>
      <w:r w:rsidRPr="002230C9">
        <w:rPr>
          <w:rFonts w:ascii="Times New Roman" w:hAnsi="Times New Roman" w:cs="Times New Roman"/>
          <w:sz w:val="24"/>
          <w:szCs w:val="24"/>
        </w:rPr>
        <w:t>al etkide değişiklik</w:t>
      </w:r>
      <w:ins w:id="557" w:author="User" w:date="2018-01-31T00:07:00Z">
        <w:r w:rsidR="00BD74EE">
          <w:rPr>
            <w:rFonts w:ascii="Times New Roman" w:hAnsi="Times New Roman" w:cs="Times New Roman"/>
            <w:sz w:val="24"/>
            <w:szCs w:val="24"/>
          </w:rPr>
          <w:t xml:space="preserve"> </w:t>
        </w:r>
      </w:ins>
      <w:r w:rsidRPr="002230C9">
        <w:rPr>
          <w:rFonts w:ascii="Times New Roman" w:hAnsi="Times New Roman" w:cs="Times New Roman"/>
          <w:sz w:val="24"/>
          <w:szCs w:val="24"/>
        </w:rPr>
        <w:t>(2</w:t>
      </w:r>
      <w:r w:rsidR="00A72F34" w:rsidRPr="002230C9">
        <w:rPr>
          <w:rFonts w:ascii="Times New Roman" w:hAnsi="Times New Roman" w:cs="Times New Roman"/>
          <w:sz w:val="24"/>
          <w:szCs w:val="24"/>
        </w:rPr>
        <w:t>,</w:t>
      </w:r>
      <w:r w:rsidR="00864051" w:rsidRPr="002230C9">
        <w:rPr>
          <w:rFonts w:ascii="Times New Roman" w:hAnsi="Times New Roman" w:cs="Times New Roman"/>
          <w:sz w:val="24"/>
          <w:szCs w:val="24"/>
        </w:rPr>
        <w:t>21</w:t>
      </w:r>
      <w:r w:rsidR="00A72F34" w:rsidRPr="002230C9">
        <w:rPr>
          <w:rFonts w:ascii="Times New Roman" w:hAnsi="Times New Roman" w:cs="Times New Roman"/>
          <w:sz w:val="24"/>
          <w:szCs w:val="24"/>
        </w:rPr>
        <w:t>,</w:t>
      </w:r>
      <w:r w:rsidR="00864051" w:rsidRPr="002230C9">
        <w:rPr>
          <w:rFonts w:ascii="Times New Roman" w:hAnsi="Times New Roman" w:cs="Times New Roman"/>
          <w:sz w:val="24"/>
          <w:szCs w:val="24"/>
        </w:rPr>
        <w:t>22</w:t>
      </w:r>
      <w:r w:rsidR="00A72F34" w:rsidRPr="002230C9">
        <w:rPr>
          <w:rFonts w:ascii="Times New Roman" w:hAnsi="Times New Roman" w:cs="Times New Roman"/>
          <w:sz w:val="24"/>
          <w:szCs w:val="24"/>
        </w:rPr>
        <w:t>).</w:t>
      </w:r>
      <w:ins w:id="558" w:author="User" w:date="2018-01-31T00:07:00Z">
        <w:r w:rsidR="00BD74EE">
          <w:rPr>
            <w:rFonts w:ascii="Times New Roman" w:hAnsi="Times New Roman" w:cs="Times New Roman"/>
            <w:sz w:val="24"/>
            <w:szCs w:val="24"/>
          </w:rPr>
          <w:t xml:space="preserve"> </w:t>
        </w:r>
      </w:ins>
      <w:r w:rsidR="00A72F34" w:rsidRPr="002230C9">
        <w:rPr>
          <w:rFonts w:ascii="Times New Roman" w:hAnsi="Times New Roman" w:cs="Times New Roman"/>
          <w:sz w:val="24"/>
          <w:szCs w:val="24"/>
        </w:rPr>
        <w:t>Ancak hala çoğu hasta için sebep aydınlatılmış değildir.</w:t>
      </w:r>
    </w:p>
    <w:p w:rsidR="00B825B4" w:rsidRPr="002230C9" w:rsidDel="007050F0" w:rsidRDefault="00B825B4" w:rsidP="00C5416A">
      <w:pPr>
        <w:spacing w:after="0" w:line="360" w:lineRule="auto"/>
        <w:jc w:val="both"/>
        <w:rPr>
          <w:del w:id="559" w:author="ozturk" w:date="2018-01-16T16:14:00Z"/>
          <w:rFonts w:ascii="Times New Roman" w:hAnsi="Times New Roman" w:cs="Times New Roman"/>
          <w:sz w:val="24"/>
          <w:szCs w:val="24"/>
        </w:rPr>
      </w:pPr>
    </w:p>
    <w:p w:rsidR="006D6BFA" w:rsidRDefault="00F5533F" w:rsidP="006D6BFA">
      <w:pPr>
        <w:pStyle w:val="Tablo5"/>
        <w:pPrChange w:id="560" w:author="ozturk" w:date="2018-01-16T16:14:00Z">
          <w:pPr>
            <w:spacing w:after="0" w:line="360" w:lineRule="auto"/>
            <w:jc w:val="both"/>
          </w:pPr>
        </w:pPrChange>
      </w:pPr>
      <w:bookmarkStart w:id="561" w:name="_Toc503890165"/>
      <w:r w:rsidRPr="002230C9">
        <w:t xml:space="preserve">Tablo </w:t>
      </w:r>
      <w:ins w:id="562" w:author="ozturk" w:date="2018-01-16T16:15:00Z">
        <w:r w:rsidR="00A9132A">
          <w:t>2.</w:t>
        </w:r>
      </w:ins>
      <w:r w:rsidRPr="002230C9">
        <w:t xml:space="preserve">1. </w:t>
      </w:r>
      <w:ins w:id="563" w:author="ozturk" w:date="2018-01-16T16:53:00Z">
        <w:r w:rsidR="004F0A1F">
          <w:tab/>
        </w:r>
      </w:ins>
      <w:r w:rsidR="006D6BFA" w:rsidRPr="006D6BFA">
        <w:rPr>
          <w:b w:val="0"/>
          <w:rPrChange w:id="564" w:author="ozturk" w:date="2018-01-16T16:15:00Z">
            <w:rPr/>
          </w:rPrChange>
        </w:rPr>
        <w:t>Jinekomasti oluşumundaki patofizyolojik mekanizmalar (23)</w:t>
      </w:r>
      <w:bookmarkEnd w:id="561"/>
    </w:p>
    <w:tbl>
      <w:tblPr>
        <w:tblStyle w:val="a5"/>
        <w:tblW w:w="0" w:type="auto"/>
        <w:tblInd w:w="108" w:type="dxa"/>
        <w:tblLook w:val="04A0"/>
      </w:tblPr>
      <w:tblGrid>
        <w:gridCol w:w="8328"/>
      </w:tblGrid>
      <w:tr w:rsidR="00931FF0" w:rsidRPr="002230C9" w:rsidTr="00B825B4">
        <w:tc>
          <w:tcPr>
            <w:tcW w:w="8954" w:type="dxa"/>
          </w:tcPr>
          <w:p w:rsidR="006D6BFA" w:rsidRDefault="00776AA3" w:rsidP="006D6BFA">
            <w:pPr>
              <w:jc w:val="both"/>
              <w:rPr>
                <w:rFonts w:ascii="Times New Roman" w:hAnsi="Times New Roman" w:cs="Times New Roman"/>
                <w:sz w:val="24"/>
                <w:szCs w:val="24"/>
              </w:rPr>
              <w:pPrChange w:id="565" w:author="ozturk" w:date="2018-01-16T16:15:00Z">
                <w:pPr>
                  <w:spacing w:after="160" w:line="360" w:lineRule="auto"/>
                  <w:jc w:val="both"/>
                </w:pPr>
              </w:pPrChange>
            </w:pPr>
            <w:r w:rsidRPr="002230C9">
              <w:rPr>
                <w:rFonts w:ascii="Times New Roman" w:hAnsi="Times New Roman" w:cs="Times New Roman"/>
                <w:sz w:val="24"/>
                <w:szCs w:val="24"/>
              </w:rPr>
              <w:t>Östrojen artışı</w:t>
            </w:r>
          </w:p>
          <w:p w:rsidR="006D6BFA" w:rsidRDefault="00931FF0" w:rsidP="006D6BFA">
            <w:pPr>
              <w:pStyle w:val="a4"/>
              <w:numPr>
                <w:ilvl w:val="0"/>
                <w:numId w:val="3"/>
              </w:numPr>
              <w:jc w:val="both"/>
              <w:rPr>
                <w:rFonts w:ascii="Times New Roman" w:hAnsi="Times New Roman" w:cs="Times New Roman"/>
                <w:sz w:val="24"/>
                <w:szCs w:val="24"/>
              </w:rPr>
              <w:pPrChange w:id="566" w:author="ozturk" w:date="2018-01-16T16:15:00Z">
                <w:pPr>
                  <w:pStyle w:val="a4"/>
                  <w:numPr>
                    <w:numId w:val="3"/>
                  </w:numPr>
                  <w:spacing w:after="160" w:line="360" w:lineRule="auto"/>
                  <w:ind w:left="765" w:hanging="360"/>
                  <w:jc w:val="both"/>
                </w:pPr>
              </w:pPrChange>
            </w:pPr>
            <w:r w:rsidRPr="002230C9">
              <w:rPr>
                <w:rFonts w:ascii="Times New Roman" w:hAnsi="Times New Roman" w:cs="Times New Roman"/>
                <w:sz w:val="24"/>
                <w:szCs w:val="24"/>
              </w:rPr>
              <w:t>Direk</w:t>
            </w:r>
            <w:r w:rsidR="00776AA3" w:rsidRPr="002230C9">
              <w:rPr>
                <w:rFonts w:ascii="Times New Roman" w:hAnsi="Times New Roman" w:cs="Times New Roman"/>
                <w:sz w:val="24"/>
                <w:szCs w:val="24"/>
              </w:rPr>
              <w:t xml:space="preserve">t salınım </w:t>
            </w:r>
            <w:r w:rsidRPr="002230C9">
              <w:rPr>
                <w:rFonts w:ascii="Times New Roman" w:hAnsi="Times New Roman" w:cs="Times New Roman"/>
                <w:sz w:val="24"/>
                <w:szCs w:val="24"/>
              </w:rPr>
              <w:t>(testislerden/adrenal</w:t>
            </w:r>
            <w:r w:rsidR="00776AA3" w:rsidRPr="002230C9">
              <w:rPr>
                <w:rFonts w:ascii="Times New Roman" w:hAnsi="Times New Roman" w:cs="Times New Roman"/>
                <w:sz w:val="24"/>
                <w:szCs w:val="24"/>
              </w:rPr>
              <w:t>ler</w:t>
            </w:r>
            <w:r w:rsidRPr="002230C9">
              <w:rPr>
                <w:rFonts w:ascii="Times New Roman" w:hAnsi="Times New Roman" w:cs="Times New Roman"/>
                <w:sz w:val="24"/>
                <w:szCs w:val="24"/>
              </w:rPr>
              <w:t>den/plasentadan)</w:t>
            </w:r>
          </w:p>
          <w:p w:rsidR="006D6BFA" w:rsidRDefault="00776AA3" w:rsidP="006D6BFA">
            <w:pPr>
              <w:pStyle w:val="a4"/>
              <w:numPr>
                <w:ilvl w:val="0"/>
                <w:numId w:val="3"/>
              </w:numPr>
              <w:jc w:val="both"/>
              <w:rPr>
                <w:rFonts w:ascii="Times New Roman" w:hAnsi="Times New Roman" w:cs="Times New Roman"/>
                <w:sz w:val="24"/>
                <w:szCs w:val="24"/>
              </w:rPr>
              <w:pPrChange w:id="567" w:author="ozturk" w:date="2018-01-16T16:15:00Z">
                <w:pPr>
                  <w:pStyle w:val="a4"/>
                  <w:numPr>
                    <w:numId w:val="3"/>
                  </w:numPr>
                  <w:spacing w:after="160" w:line="360" w:lineRule="auto"/>
                  <w:ind w:left="765" w:hanging="360"/>
                  <w:jc w:val="both"/>
                </w:pPr>
              </w:pPrChange>
            </w:pPr>
            <w:r w:rsidRPr="002230C9">
              <w:rPr>
                <w:rFonts w:ascii="Times New Roman" w:hAnsi="Times New Roman" w:cs="Times New Roman"/>
                <w:sz w:val="24"/>
                <w:szCs w:val="24"/>
              </w:rPr>
              <w:t>Prekürsörlerden ekstraglandü</w:t>
            </w:r>
            <w:r w:rsidR="00931FF0" w:rsidRPr="002230C9">
              <w:rPr>
                <w:rFonts w:ascii="Times New Roman" w:hAnsi="Times New Roman" w:cs="Times New Roman"/>
                <w:sz w:val="24"/>
                <w:szCs w:val="24"/>
              </w:rPr>
              <w:t>ler aromatizasyon</w:t>
            </w:r>
            <w:r w:rsidR="00370D18" w:rsidRPr="002230C9">
              <w:rPr>
                <w:rFonts w:ascii="Times New Roman" w:hAnsi="Times New Roman" w:cs="Times New Roman"/>
                <w:sz w:val="24"/>
                <w:szCs w:val="24"/>
              </w:rPr>
              <w:t xml:space="preserve"> sonucu</w:t>
            </w:r>
          </w:p>
          <w:p w:rsidR="006D6BFA" w:rsidRDefault="00776AA3" w:rsidP="006D6BFA">
            <w:pPr>
              <w:pStyle w:val="a4"/>
              <w:numPr>
                <w:ilvl w:val="0"/>
                <w:numId w:val="3"/>
              </w:numPr>
              <w:jc w:val="both"/>
              <w:rPr>
                <w:rFonts w:ascii="Times New Roman" w:hAnsi="Times New Roman" w:cs="Times New Roman"/>
                <w:sz w:val="24"/>
                <w:szCs w:val="24"/>
              </w:rPr>
              <w:pPrChange w:id="568" w:author="ozturk" w:date="2018-01-16T16:15:00Z">
                <w:pPr>
                  <w:pStyle w:val="a4"/>
                  <w:numPr>
                    <w:numId w:val="3"/>
                  </w:numPr>
                  <w:spacing w:after="160" w:line="360" w:lineRule="auto"/>
                  <w:ind w:left="765" w:hanging="360"/>
                  <w:jc w:val="both"/>
                </w:pPr>
              </w:pPrChange>
            </w:pPr>
            <w:r w:rsidRPr="002230C9">
              <w:rPr>
                <w:rFonts w:ascii="Times New Roman" w:hAnsi="Times New Roman" w:cs="Times New Roman"/>
                <w:sz w:val="24"/>
                <w:szCs w:val="24"/>
              </w:rPr>
              <w:t>Metabolizmada azalma</w:t>
            </w:r>
          </w:p>
          <w:p w:rsidR="006D6BFA" w:rsidRDefault="00776AA3" w:rsidP="006D6BFA">
            <w:pPr>
              <w:pStyle w:val="a4"/>
              <w:numPr>
                <w:ilvl w:val="0"/>
                <w:numId w:val="3"/>
              </w:numPr>
              <w:jc w:val="both"/>
              <w:rPr>
                <w:rFonts w:ascii="Times New Roman" w:hAnsi="Times New Roman" w:cs="Times New Roman"/>
                <w:sz w:val="24"/>
                <w:szCs w:val="24"/>
              </w:rPr>
              <w:pPrChange w:id="569" w:author="ozturk" w:date="2018-01-16T16:15:00Z">
                <w:pPr>
                  <w:pStyle w:val="a4"/>
                  <w:numPr>
                    <w:numId w:val="3"/>
                  </w:numPr>
                  <w:spacing w:after="160" w:line="360" w:lineRule="auto"/>
                  <w:ind w:left="765" w:hanging="360"/>
                  <w:jc w:val="both"/>
                </w:pPr>
              </w:pPrChange>
            </w:pPr>
            <w:r w:rsidRPr="002230C9">
              <w:rPr>
                <w:rFonts w:ascii="Times New Roman" w:hAnsi="Times New Roman" w:cs="Times New Roman"/>
                <w:sz w:val="24"/>
                <w:szCs w:val="24"/>
              </w:rPr>
              <w:t>Ekzojen alı</w:t>
            </w:r>
            <w:r w:rsidR="00931FF0" w:rsidRPr="002230C9">
              <w:rPr>
                <w:rFonts w:ascii="Times New Roman" w:hAnsi="Times New Roman" w:cs="Times New Roman"/>
                <w:sz w:val="24"/>
                <w:szCs w:val="24"/>
              </w:rPr>
              <w:t>m</w:t>
            </w:r>
          </w:p>
          <w:p w:rsidR="006D6BFA" w:rsidRDefault="00931FF0" w:rsidP="006D6BFA">
            <w:pPr>
              <w:jc w:val="both"/>
              <w:rPr>
                <w:rFonts w:ascii="Times New Roman" w:hAnsi="Times New Roman" w:cs="Times New Roman"/>
                <w:sz w:val="24"/>
                <w:szCs w:val="24"/>
              </w:rPr>
              <w:pPrChange w:id="570" w:author="ozturk" w:date="2018-01-16T16:15:00Z">
                <w:pPr>
                  <w:spacing w:after="160" w:line="360" w:lineRule="auto"/>
                  <w:jc w:val="both"/>
                </w:pPr>
              </w:pPrChange>
            </w:pPr>
            <w:r w:rsidRPr="002230C9">
              <w:rPr>
                <w:rFonts w:ascii="Times New Roman" w:hAnsi="Times New Roman" w:cs="Times New Roman"/>
                <w:sz w:val="24"/>
                <w:szCs w:val="24"/>
              </w:rPr>
              <w:t>Endojen serbest androjenlerde azalma</w:t>
            </w:r>
          </w:p>
          <w:p w:rsidR="006D6BFA" w:rsidRDefault="00776AA3" w:rsidP="006D6BFA">
            <w:pPr>
              <w:pStyle w:val="a4"/>
              <w:numPr>
                <w:ilvl w:val="0"/>
                <w:numId w:val="3"/>
              </w:numPr>
              <w:jc w:val="both"/>
              <w:rPr>
                <w:rFonts w:ascii="Times New Roman" w:hAnsi="Times New Roman" w:cs="Times New Roman"/>
                <w:sz w:val="24"/>
                <w:szCs w:val="24"/>
              </w:rPr>
              <w:pPrChange w:id="571" w:author="ozturk" w:date="2018-01-16T16:15:00Z">
                <w:pPr>
                  <w:pStyle w:val="a4"/>
                  <w:numPr>
                    <w:numId w:val="3"/>
                  </w:numPr>
                  <w:spacing w:after="160" w:line="360" w:lineRule="auto"/>
                  <w:ind w:left="765" w:hanging="360"/>
                  <w:jc w:val="both"/>
                </w:pPr>
              </w:pPrChange>
            </w:pPr>
            <w:r w:rsidRPr="002230C9">
              <w:rPr>
                <w:rFonts w:ascii="Times New Roman" w:hAnsi="Times New Roman" w:cs="Times New Roman"/>
                <w:sz w:val="24"/>
                <w:szCs w:val="24"/>
              </w:rPr>
              <w:t>Salınımda</w:t>
            </w:r>
            <w:r w:rsidR="00931FF0" w:rsidRPr="002230C9">
              <w:rPr>
                <w:rFonts w:ascii="Times New Roman" w:hAnsi="Times New Roman" w:cs="Times New Roman"/>
                <w:sz w:val="24"/>
                <w:szCs w:val="24"/>
              </w:rPr>
              <w:t xml:space="preserve"> azalma</w:t>
            </w:r>
          </w:p>
          <w:p w:rsidR="006D6BFA" w:rsidRDefault="00776AA3" w:rsidP="006D6BFA">
            <w:pPr>
              <w:pStyle w:val="a4"/>
              <w:numPr>
                <w:ilvl w:val="0"/>
                <w:numId w:val="3"/>
              </w:numPr>
              <w:jc w:val="both"/>
              <w:rPr>
                <w:rFonts w:ascii="Times New Roman" w:hAnsi="Times New Roman" w:cs="Times New Roman"/>
                <w:sz w:val="24"/>
                <w:szCs w:val="24"/>
              </w:rPr>
              <w:pPrChange w:id="572" w:author="ozturk" w:date="2018-01-16T16:15:00Z">
                <w:pPr>
                  <w:pStyle w:val="a4"/>
                  <w:numPr>
                    <w:numId w:val="3"/>
                  </w:numPr>
                  <w:spacing w:after="160" w:line="360" w:lineRule="auto"/>
                  <w:ind w:left="765" w:hanging="360"/>
                  <w:jc w:val="both"/>
                </w:pPr>
              </w:pPrChange>
            </w:pPr>
            <w:r w:rsidRPr="002230C9">
              <w:rPr>
                <w:rFonts w:ascii="Times New Roman" w:hAnsi="Times New Roman" w:cs="Times New Roman"/>
                <w:sz w:val="24"/>
                <w:szCs w:val="24"/>
              </w:rPr>
              <w:t>Metabolizmada artış</w:t>
            </w:r>
          </w:p>
          <w:p w:rsidR="006D6BFA" w:rsidRDefault="00152A7E" w:rsidP="006D6BFA">
            <w:pPr>
              <w:pStyle w:val="a4"/>
              <w:numPr>
                <w:ilvl w:val="0"/>
                <w:numId w:val="3"/>
              </w:numPr>
              <w:jc w:val="both"/>
              <w:rPr>
                <w:rFonts w:ascii="Times New Roman" w:hAnsi="Times New Roman" w:cs="Times New Roman"/>
                <w:sz w:val="24"/>
                <w:szCs w:val="24"/>
              </w:rPr>
              <w:pPrChange w:id="573" w:author="ozturk" w:date="2018-01-16T16:15:00Z">
                <w:pPr>
                  <w:pStyle w:val="a4"/>
                  <w:numPr>
                    <w:numId w:val="3"/>
                  </w:numPr>
                  <w:spacing w:after="160" w:line="360" w:lineRule="auto"/>
                  <w:ind w:left="765" w:hanging="360"/>
                  <w:jc w:val="both"/>
                </w:pPr>
              </w:pPrChange>
            </w:pPr>
            <w:r w:rsidRPr="002230C9">
              <w:rPr>
                <w:rFonts w:ascii="Times New Roman" w:hAnsi="Times New Roman" w:cs="Times New Roman"/>
                <w:sz w:val="24"/>
                <w:szCs w:val="24"/>
              </w:rPr>
              <w:t xml:space="preserve">Seks hormonu bağlayıcı globüline (SHBG) </w:t>
            </w:r>
            <w:r w:rsidR="00776AA3" w:rsidRPr="002230C9">
              <w:rPr>
                <w:rFonts w:ascii="Times New Roman" w:hAnsi="Times New Roman" w:cs="Times New Roman"/>
                <w:sz w:val="24"/>
                <w:szCs w:val="24"/>
              </w:rPr>
              <w:t>bağlanmada artış</w:t>
            </w:r>
          </w:p>
          <w:p w:rsidR="006D6BFA" w:rsidRDefault="00776AA3" w:rsidP="006D6BFA">
            <w:pPr>
              <w:jc w:val="both"/>
              <w:rPr>
                <w:rFonts w:ascii="Times New Roman" w:hAnsi="Times New Roman" w:cs="Times New Roman"/>
                <w:sz w:val="24"/>
                <w:szCs w:val="24"/>
              </w:rPr>
              <w:pPrChange w:id="574" w:author="ozturk" w:date="2018-01-16T16:15:00Z">
                <w:pPr>
                  <w:spacing w:after="160" w:line="360" w:lineRule="auto"/>
                  <w:jc w:val="both"/>
                </w:pPr>
              </w:pPrChange>
            </w:pPr>
            <w:r w:rsidRPr="002230C9">
              <w:rPr>
                <w:rFonts w:ascii="Times New Roman" w:hAnsi="Times New Roman" w:cs="Times New Roman"/>
                <w:sz w:val="24"/>
                <w:szCs w:val="24"/>
              </w:rPr>
              <w:t>Serum adrojen/östrojen oranında değişiklik</w:t>
            </w:r>
          </w:p>
          <w:p w:rsidR="006D6BFA" w:rsidRDefault="006159C8" w:rsidP="006D6BFA">
            <w:pPr>
              <w:pStyle w:val="a4"/>
              <w:numPr>
                <w:ilvl w:val="0"/>
                <w:numId w:val="5"/>
              </w:numPr>
              <w:jc w:val="both"/>
              <w:rPr>
                <w:rFonts w:ascii="Times New Roman" w:hAnsi="Times New Roman" w:cs="Times New Roman"/>
                <w:sz w:val="24"/>
                <w:szCs w:val="24"/>
              </w:rPr>
              <w:pPrChange w:id="575" w:author="ozturk" w:date="2018-01-16T16:15:00Z">
                <w:pPr>
                  <w:pStyle w:val="a4"/>
                  <w:numPr>
                    <w:numId w:val="5"/>
                  </w:numPr>
                  <w:spacing w:after="160" w:line="360" w:lineRule="auto"/>
                  <w:ind w:hanging="360"/>
                  <w:jc w:val="both"/>
                </w:pPr>
              </w:pPrChange>
            </w:pPr>
            <w:r w:rsidRPr="002230C9">
              <w:rPr>
                <w:rFonts w:ascii="Times New Roman" w:hAnsi="Times New Roman" w:cs="Times New Roman"/>
                <w:sz w:val="24"/>
                <w:szCs w:val="24"/>
              </w:rPr>
              <w:t>Ergenlik, yaş</w:t>
            </w:r>
            <w:r w:rsidR="00931FF0" w:rsidRPr="002230C9">
              <w:rPr>
                <w:rFonts w:ascii="Times New Roman" w:hAnsi="Times New Roman" w:cs="Times New Roman"/>
                <w:sz w:val="24"/>
                <w:szCs w:val="24"/>
              </w:rPr>
              <w:t>lanm</w:t>
            </w:r>
            <w:r w:rsidR="005C3C65">
              <w:rPr>
                <w:rFonts w:ascii="Times New Roman" w:hAnsi="Times New Roman" w:cs="Times New Roman"/>
                <w:sz w:val="24"/>
                <w:szCs w:val="24"/>
              </w:rPr>
              <w:t>a, yeniden beslenmeye bağlı jinekomasti, karaciğer siroz</w:t>
            </w:r>
            <w:r w:rsidRPr="002230C9">
              <w:rPr>
                <w:rFonts w:ascii="Times New Roman" w:hAnsi="Times New Roman" w:cs="Times New Roman"/>
                <w:sz w:val="24"/>
                <w:szCs w:val="24"/>
              </w:rPr>
              <w:t>u</w:t>
            </w:r>
          </w:p>
          <w:p w:rsidR="006D6BFA" w:rsidRDefault="006159C8" w:rsidP="006D6BFA">
            <w:pPr>
              <w:pStyle w:val="a4"/>
              <w:numPr>
                <w:ilvl w:val="0"/>
                <w:numId w:val="5"/>
              </w:numPr>
              <w:jc w:val="both"/>
              <w:rPr>
                <w:rFonts w:ascii="Times New Roman" w:hAnsi="Times New Roman" w:cs="Times New Roman"/>
                <w:sz w:val="24"/>
                <w:szCs w:val="24"/>
              </w:rPr>
              <w:pPrChange w:id="576" w:author="ozturk" w:date="2018-01-16T16:15:00Z">
                <w:pPr>
                  <w:pStyle w:val="a4"/>
                  <w:numPr>
                    <w:numId w:val="5"/>
                  </w:numPr>
                  <w:spacing w:after="160" w:line="360" w:lineRule="auto"/>
                  <w:ind w:hanging="360"/>
                  <w:jc w:val="both"/>
                </w:pPr>
              </w:pPrChange>
            </w:pPr>
            <w:r w:rsidRPr="002230C9">
              <w:rPr>
                <w:rFonts w:ascii="Times New Roman" w:hAnsi="Times New Roman" w:cs="Times New Roman"/>
                <w:sz w:val="24"/>
                <w:szCs w:val="24"/>
              </w:rPr>
              <w:t>Hipertiroidi, ilaçlar, böbrek yetmezliği</w:t>
            </w:r>
            <w:r w:rsidR="00931FF0" w:rsidRPr="002230C9">
              <w:rPr>
                <w:rFonts w:ascii="Times New Roman" w:hAnsi="Times New Roman" w:cs="Times New Roman"/>
                <w:sz w:val="24"/>
                <w:szCs w:val="24"/>
              </w:rPr>
              <w:t>, diyaliz</w:t>
            </w:r>
          </w:p>
          <w:p w:rsidR="006D6BFA" w:rsidRDefault="00931FF0" w:rsidP="006D6BFA">
            <w:pPr>
              <w:jc w:val="both"/>
              <w:rPr>
                <w:rFonts w:ascii="Times New Roman" w:hAnsi="Times New Roman" w:cs="Times New Roman"/>
                <w:sz w:val="24"/>
                <w:szCs w:val="24"/>
              </w:rPr>
              <w:pPrChange w:id="577" w:author="ozturk" w:date="2018-01-16T16:15:00Z">
                <w:pPr>
                  <w:spacing w:after="160" w:line="360" w:lineRule="auto"/>
                  <w:jc w:val="both"/>
                </w:pPr>
              </w:pPrChange>
            </w:pPr>
            <w:r w:rsidRPr="002230C9">
              <w:rPr>
                <w:rFonts w:ascii="Times New Roman" w:hAnsi="Times New Roman" w:cs="Times New Roman"/>
                <w:sz w:val="24"/>
                <w:szCs w:val="24"/>
              </w:rPr>
              <w:t xml:space="preserve">Androjen </w:t>
            </w:r>
            <w:r w:rsidR="006159C8" w:rsidRPr="002230C9">
              <w:rPr>
                <w:rFonts w:ascii="Times New Roman" w:hAnsi="Times New Roman" w:cs="Times New Roman"/>
                <w:sz w:val="24"/>
                <w:szCs w:val="24"/>
              </w:rPr>
              <w:t>reseptö</w:t>
            </w:r>
            <w:r w:rsidR="00E81625">
              <w:rPr>
                <w:rFonts w:ascii="Times New Roman" w:hAnsi="Times New Roman" w:cs="Times New Roman"/>
                <w:sz w:val="24"/>
                <w:szCs w:val="24"/>
              </w:rPr>
              <w:t>r def</w:t>
            </w:r>
            <w:r w:rsidRPr="002230C9">
              <w:rPr>
                <w:rFonts w:ascii="Times New Roman" w:hAnsi="Times New Roman" w:cs="Times New Roman"/>
                <w:sz w:val="24"/>
                <w:szCs w:val="24"/>
              </w:rPr>
              <w:t>ekti</w:t>
            </w:r>
          </w:p>
          <w:p w:rsidR="006D6BFA" w:rsidRDefault="006159C8" w:rsidP="006D6BFA">
            <w:pPr>
              <w:jc w:val="both"/>
              <w:rPr>
                <w:rFonts w:ascii="Times New Roman" w:hAnsi="Times New Roman" w:cs="Times New Roman"/>
                <w:sz w:val="24"/>
                <w:szCs w:val="24"/>
              </w:rPr>
              <w:pPrChange w:id="578" w:author="ozturk" w:date="2018-01-16T16:15:00Z">
                <w:pPr>
                  <w:spacing w:after="160" w:line="360" w:lineRule="auto"/>
                  <w:jc w:val="both"/>
                </w:pPr>
              </w:pPrChange>
            </w:pPr>
            <w:r w:rsidRPr="002230C9">
              <w:rPr>
                <w:rFonts w:ascii="Times New Roman" w:hAnsi="Times New Roman" w:cs="Times New Roman"/>
                <w:sz w:val="24"/>
                <w:szCs w:val="24"/>
              </w:rPr>
              <w:t xml:space="preserve">Meme dokusunda artmış </w:t>
            </w:r>
            <w:r w:rsidR="00931FF0" w:rsidRPr="002230C9">
              <w:rPr>
                <w:rFonts w:ascii="Times New Roman" w:hAnsi="Times New Roman" w:cs="Times New Roman"/>
                <w:sz w:val="24"/>
                <w:szCs w:val="24"/>
              </w:rPr>
              <w:t>hassasiyet</w:t>
            </w:r>
          </w:p>
        </w:tc>
      </w:tr>
    </w:tbl>
    <w:p w:rsidR="00931FF0" w:rsidRPr="002230C9" w:rsidRDefault="00931FF0" w:rsidP="00C5416A">
      <w:pPr>
        <w:spacing w:after="0" w:line="360" w:lineRule="auto"/>
        <w:jc w:val="both"/>
        <w:rPr>
          <w:rFonts w:ascii="Times New Roman" w:hAnsi="Times New Roman" w:cs="Times New Roman"/>
          <w:sz w:val="24"/>
          <w:szCs w:val="24"/>
        </w:rPr>
      </w:pPr>
    </w:p>
    <w:p w:rsidR="00335584" w:rsidRPr="002230C9" w:rsidRDefault="00B825B4" w:rsidP="00E81625">
      <w:pPr>
        <w:spacing w:after="0" w:line="360" w:lineRule="auto"/>
        <w:jc w:val="both"/>
        <w:rPr>
          <w:rFonts w:ascii="Times New Roman" w:hAnsi="Times New Roman" w:cs="Times New Roman"/>
          <w:sz w:val="24"/>
          <w:szCs w:val="24"/>
        </w:rPr>
      </w:pPr>
      <w:r w:rsidRPr="002230C9">
        <w:rPr>
          <w:rFonts w:ascii="Times New Roman" w:hAnsi="Times New Roman" w:cs="Times New Roman"/>
          <w:sz w:val="24"/>
          <w:szCs w:val="24"/>
        </w:rPr>
        <w:lastRenderedPageBreak/>
        <w:tab/>
      </w:r>
      <w:r w:rsidR="00335584" w:rsidRPr="002230C9">
        <w:rPr>
          <w:rFonts w:ascii="Times New Roman" w:hAnsi="Times New Roman" w:cs="Times New Roman"/>
          <w:sz w:val="24"/>
          <w:szCs w:val="24"/>
        </w:rPr>
        <w:t>Östroj</w:t>
      </w:r>
      <w:r w:rsidR="00E81625">
        <w:rPr>
          <w:rFonts w:ascii="Times New Roman" w:hAnsi="Times New Roman" w:cs="Times New Roman"/>
          <w:sz w:val="24"/>
          <w:szCs w:val="24"/>
        </w:rPr>
        <w:t>en</w:t>
      </w:r>
      <w:r w:rsidR="00554DA3">
        <w:rPr>
          <w:rFonts w:ascii="Times New Roman" w:hAnsi="Times New Roman" w:cs="Times New Roman"/>
          <w:sz w:val="24"/>
          <w:szCs w:val="24"/>
        </w:rPr>
        <w:t>,</w:t>
      </w:r>
      <w:r w:rsidR="00E81625">
        <w:rPr>
          <w:rFonts w:ascii="Times New Roman" w:hAnsi="Times New Roman" w:cs="Times New Roman"/>
          <w:sz w:val="24"/>
          <w:szCs w:val="24"/>
        </w:rPr>
        <w:t xml:space="preserve"> meme dokusunda büyüme hormonu</w:t>
      </w:r>
      <w:r w:rsidR="00335584" w:rsidRPr="002230C9">
        <w:rPr>
          <w:rFonts w:ascii="Times New Roman" w:hAnsi="Times New Roman" w:cs="Times New Roman"/>
          <w:sz w:val="24"/>
          <w:szCs w:val="24"/>
        </w:rPr>
        <w:t xml:space="preserve"> gibi etki gösterir ve bu nedenle</w:t>
      </w:r>
      <w:r w:rsidR="00370D18" w:rsidRPr="002230C9">
        <w:rPr>
          <w:rFonts w:ascii="Times New Roman" w:hAnsi="Times New Roman" w:cs="Times New Roman"/>
          <w:sz w:val="24"/>
          <w:szCs w:val="24"/>
        </w:rPr>
        <w:t xml:space="preserve"> erkeklerde östradiol artışı duktal epitelyal hiperplazi, duktal uzama</w:t>
      </w:r>
      <w:r w:rsidR="002B1CC7" w:rsidRPr="002230C9">
        <w:rPr>
          <w:rFonts w:ascii="Times New Roman" w:hAnsi="Times New Roman" w:cs="Times New Roman"/>
          <w:sz w:val="24"/>
          <w:szCs w:val="24"/>
        </w:rPr>
        <w:t xml:space="preserve"> ve dallanma, periduktal fibroblast proliferasyonu ve vaskü</w:t>
      </w:r>
      <w:r w:rsidR="00335584" w:rsidRPr="002230C9">
        <w:rPr>
          <w:rFonts w:ascii="Times New Roman" w:hAnsi="Times New Roman" w:cs="Times New Roman"/>
          <w:sz w:val="24"/>
          <w:szCs w:val="24"/>
        </w:rPr>
        <w:t>laritede artış yaparak meme dokusunda büyümeye sebep olur. Erkeklerde östrojen seviyesindeki artış östrojen salgılayan tümörlerden (Leydig hücreli,</w:t>
      </w:r>
      <w:ins w:id="579" w:author="User" w:date="2018-01-20T23:11:00Z">
        <w:r w:rsidR="002866BB">
          <w:rPr>
            <w:rFonts w:ascii="Times New Roman" w:hAnsi="Times New Roman" w:cs="Times New Roman"/>
            <w:sz w:val="24"/>
            <w:szCs w:val="24"/>
          </w:rPr>
          <w:t xml:space="preserve"> </w:t>
        </w:r>
      </w:ins>
      <w:r w:rsidR="00335584" w:rsidRPr="002230C9">
        <w:rPr>
          <w:rFonts w:ascii="Times New Roman" w:hAnsi="Times New Roman" w:cs="Times New Roman"/>
          <w:sz w:val="24"/>
          <w:szCs w:val="24"/>
        </w:rPr>
        <w:t>sertoli hücreli testis tömörleri,</w:t>
      </w:r>
      <w:ins w:id="580" w:author="User" w:date="2018-01-20T23:11:00Z">
        <w:r w:rsidR="002866BB">
          <w:rPr>
            <w:rFonts w:ascii="Times New Roman" w:hAnsi="Times New Roman" w:cs="Times New Roman"/>
            <w:sz w:val="24"/>
            <w:szCs w:val="24"/>
          </w:rPr>
          <w:t xml:space="preserve"> </w:t>
        </w:r>
      </w:ins>
      <w:r w:rsidR="00C66D37" w:rsidRPr="00E81625">
        <w:rPr>
          <w:rFonts w:ascii="Times New Roman" w:hAnsi="Times New Roman" w:cs="Times New Roman"/>
          <w:i/>
          <w:iCs/>
          <w:sz w:val="24"/>
          <w:szCs w:val="24"/>
        </w:rPr>
        <w:t>human chorionic gonadotropin</w:t>
      </w:r>
      <w:r w:rsidR="00C66D37" w:rsidRPr="002230C9">
        <w:rPr>
          <w:rFonts w:ascii="Times New Roman" w:hAnsi="Times New Roman" w:cs="Times New Roman"/>
          <w:sz w:val="24"/>
          <w:szCs w:val="24"/>
        </w:rPr>
        <w:t xml:space="preserve"> (</w:t>
      </w:r>
      <w:r w:rsidR="00335584" w:rsidRPr="002230C9">
        <w:rPr>
          <w:rFonts w:ascii="Times New Roman" w:hAnsi="Times New Roman" w:cs="Times New Roman"/>
          <w:sz w:val="24"/>
          <w:szCs w:val="24"/>
        </w:rPr>
        <w:t>HCG</w:t>
      </w:r>
      <w:r w:rsidR="00C66D37" w:rsidRPr="002230C9">
        <w:rPr>
          <w:rFonts w:ascii="Times New Roman" w:hAnsi="Times New Roman" w:cs="Times New Roman"/>
          <w:sz w:val="24"/>
          <w:szCs w:val="24"/>
        </w:rPr>
        <w:t>)</w:t>
      </w:r>
      <w:r w:rsidR="00335584" w:rsidRPr="002230C9">
        <w:rPr>
          <w:rFonts w:ascii="Times New Roman" w:hAnsi="Times New Roman" w:cs="Times New Roman"/>
          <w:sz w:val="24"/>
          <w:szCs w:val="24"/>
        </w:rPr>
        <w:t xml:space="preserve"> salgıla</w:t>
      </w:r>
      <w:r w:rsidR="00E81625">
        <w:rPr>
          <w:rFonts w:ascii="Times New Roman" w:hAnsi="Times New Roman" w:cs="Times New Roman"/>
          <w:sz w:val="24"/>
          <w:szCs w:val="24"/>
        </w:rPr>
        <w:t>yan ve adrenokortikal tümörler</w:t>
      </w:r>
      <w:r w:rsidR="00934533">
        <w:rPr>
          <w:rFonts w:ascii="Times New Roman" w:hAnsi="Times New Roman" w:cs="Times New Roman"/>
          <w:sz w:val="24"/>
          <w:szCs w:val="24"/>
        </w:rPr>
        <w:t>)</w:t>
      </w:r>
      <w:ins w:id="581" w:author="User" w:date="2018-01-20T23:11:00Z">
        <w:r w:rsidR="002866BB">
          <w:rPr>
            <w:rFonts w:ascii="Times New Roman" w:hAnsi="Times New Roman" w:cs="Times New Roman"/>
            <w:sz w:val="24"/>
            <w:szCs w:val="24"/>
          </w:rPr>
          <w:t xml:space="preserve"> </w:t>
        </w:r>
      </w:ins>
      <w:r w:rsidR="00335584" w:rsidRPr="002230C9">
        <w:rPr>
          <w:rFonts w:ascii="Times New Roman" w:hAnsi="Times New Roman" w:cs="Times New Roman"/>
          <w:sz w:val="24"/>
          <w:szCs w:val="24"/>
        </w:rPr>
        <w:t>veya daha çok ekstragonadal androjenlerin östrojenlere dönüşümünden kaynaklanmaktadır (</w:t>
      </w:r>
      <w:r w:rsidR="00864051" w:rsidRPr="002230C9">
        <w:rPr>
          <w:rFonts w:ascii="Times New Roman" w:hAnsi="Times New Roman" w:cs="Times New Roman"/>
          <w:sz w:val="24"/>
          <w:szCs w:val="24"/>
        </w:rPr>
        <w:t>24</w:t>
      </w:r>
      <w:r w:rsidR="00335584" w:rsidRPr="002230C9">
        <w:rPr>
          <w:rFonts w:ascii="Times New Roman" w:hAnsi="Times New Roman" w:cs="Times New Roman"/>
          <w:sz w:val="24"/>
          <w:szCs w:val="24"/>
        </w:rPr>
        <w:t>).</w:t>
      </w:r>
    </w:p>
    <w:p w:rsidR="00335584" w:rsidRPr="002230C9" w:rsidRDefault="00B825B4" w:rsidP="00E81625">
      <w:pPr>
        <w:spacing w:after="0" w:line="360" w:lineRule="auto"/>
        <w:jc w:val="both"/>
        <w:rPr>
          <w:rFonts w:ascii="Times New Roman" w:hAnsi="Times New Roman" w:cs="Times New Roman"/>
          <w:sz w:val="24"/>
          <w:szCs w:val="24"/>
        </w:rPr>
      </w:pPr>
      <w:r w:rsidRPr="002230C9">
        <w:rPr>
          <w:rFonts w:ascii="Times New Roman" w:hAnsi="Times New Roman" w:cs="Times New Roman"/>
          <w:sz w:val="24"/>
          <w:szCs w:val="24"/>
        </w:rPr>
        <w:tab/>
      </w:r>
      <w:r w:rsidR="00335584" w:rsidRPr="002230C9">
        <w:rPr>
          <w:rFonts w:ascii="Times New Roman" w:hAnsi="Times New Roman" w:cs="Times New Roman"/>
          <w:sz w:val="24"/>
          <w:szCs w:val="24"/>
        </w:rPr>
        <w:t>Meme dokusunda lokal doku faktörleri de önem arzedebili</w:t>
      </w:r>
      <w:r w:rsidR="00E81625">
        <w:rPr>
          <w:rFonts w:ascii="Times New Roman" w:hAnsi="Times New Roman" w:cs="Times New Roman"/>
          <w:sz w:val="24"/>
          <w:szCs w:val="24"/>
        </w:rPr>
        <w:t>r: aromataz aktvitesinde artış (</w:t>
      </w:r>
      <w:r w:rsidR="00335584" w:rsidRPr="002230C9">
        <w:rPr>
          <w:rFonts w:ascii="Times New Roman" w:hAnsi="Times New Roman" w:cs="Times New Roman"/>
          <w:sz w:val="24"/>
          <w:szCs w:val="24"/>
        </w:rPr>
        <w:t xml:space="preserve">lokal östrojen </w:t>
      </w:r>
      <w:r w:rsidR="0033702F" w:rsidRPr="002230C9">
        <w:rPr>
          <w:rFonts w:ascii="Times New Roman" w:hAnsi="Times New Roman" w:cs="Times New Roman"/>
          <w:sz w:val="24"/>
          <w:szCs w:val="24"/>
        </w:rPr>
        <w:t>üretiminde artışa ve östrojen parçalanmasında azalmaya sebep olabilir</w:t>
      </w:r>
      <w:r w:rsidR="00E81625">
        <w:rPr>
          <w:rFonts w:ascii="Times New Roman" w:hAnsi="Times New Roman" w:cs="Times New Roman"/>
          <w:sz w:val="24"/>
          <w:szCs w:val="24"/>
        </w:rPr>
        <w:t>)</w:t>
      </w:r>
      <w:r w:rsidR="0033702F" w:rsidRPr="002230C9">
        <w:rPr>
          <w:rFonts w:ascii="Times New Roman" w:hAnsi="Times New Roman" w:cs="Times New Roman"/>
          <w:sz w:val="24"/>
          <w:szCs w:val="24"/>
        </w:rPr>
        <w:t xml:space="preserve">; androjen ve östrojen reseptörlerinin sayısında ve aktivitesindeki değişiklikler </w:t>
      </w:r>
      <w:r w:rsidR="00864051" w:rsidRPr="002230C9">
        <w:rPr>
          <w:rFonts w:ascii="Times New Roman" w:hAnsi="Times New Roman" w:cs="Times New Roman"/>
          <w:sz w:val="24"/>
          <w:szCs w:val="24"/>
        </w:rPr>
        <w:t>(11</w:t>
      </w:r>
      <w:r w:rsidR="0033702F" w:rsidRPr="002230C9">
        <w:rPr>
          <w:rFonts w:ascii="Times New Roman" w:hAnsi="Times New Roman" w:cs="Times New Roman"/>
          <w:sz w:val="24"/>
          <w:szCs w:val="24"/>
        </w:rPr>
        <w:t>).</w:t>
      </w:r>
    </w:p>
    <w:p w:rsidR="0033702F" w:rsidRPr="002230C9" w:rsidRDefault="00B825B4" w:rsidP="00C5416A">
      <w:pPr>
        <w:spacing w:after="0" w:line="360" w:lineRule="auto"/>
        <w:jc w:val="both"/>
        <w:rPr>
          <w:rFonts w:ascii="Times New Roman" w:hAnsi="Times New Roman" w:cs="Times New Roman"/>
          <w:sz w:val="24"/>
          <w:szCs w:val="24"/>
        </w:rPr>
      </w:pPr>
      <w:r w:rsidRPr="002230C9">
        <w:rPr>
          <w:rFonts w:ascii="Times New Roman" w:hAnsi="Times New Roman" w:cs="Times New Roman"/>
          <w:sz w:val="24"/>
          <w:szCs w:val="24"/>
        </w:rPr>
        <w:tab/>
      </w:r>
      <w:r w:rsidR="0033702F" w:rsidRPr="002230C9">
        <w:rPr>
          <w:rFonts w:ascii="Times New Roman" w:hAnsi="Times New Roman" w:cs="Times New Roman"/>
          <w:sz w:val="24"/>
          <w:szCs w:val="24"/>
        </w:rPr>
        <w:t xml:space="preserve">Östrojenler </w:t>
      </w:r>
      <w:r w:rsidR="00C66D37" w:rsidRPr="002230C9">
        <w:rPr>
          <w:rFonts w:ascii="Times New Roman" w:hAnsi="Times New Roman" w:cs="Times New Roman"/>
          <w:sz w:val="24"/>
          <w:szCs w:val="24"/>
        </w:rPr>
        <w:t>SHBG’ye androjenlere kıyasla</w:t>
      </w:r>
      <w:r w:rsidR="0033702F" w:rsidRPr="002230C9">
        <w:rPr>
          <w:rFonts w:ascii="Times New Roman" w:hAnsi="Times New Roman" w:cs="Times New Roman"/>
          <w:sz w:val="24"/>
          <w:szCs w:val="24"/>
        </w:rPr>
        <w:t xml:space="preserve"> daha düşük a</w:t>
      </w:r>
      <w:r w:rsidR="00C66D37" w:rsidRPr="002230C9">
        <w:rPr>
          <w:rFonts w:ascii="Times New Roman" w:hAnsi="Times New Roman" w:cs="Times New Roman"/>
          <w:sz w:val="24"/>
          <w:szCs w:val="24"/>
        </w:rPr>
        <w:t>finite</w:t>
      </w:r>
      <w:r w:rsidR="0033702F" w:rsidRPr="002230C9">
        <w:rPr>
          <w:rFonts w:ascii="Times New Roman" w:hAnsi="Times New Roman" w:cs="Times New Roman"/>
          <w:sz w:val="24"/>
          <w:szCs w:val="24"/>
        </w:rPr>
        <w:t xml:space="preserve"> ile bağlanır.</w:t>
      </w:r>
      <w:r w:rsidR="00C66D37" w:rsidRPr="002230C9">
        <w:rPr>
          <w:rFonts w:ascii="Times New Roman" w:hAnsi="Times New Roman" w:cs="Times New Roman"/>
          <w:sz w:val="24"/>
          <w:szCs w:val="24"/>
        </w:rPr>
        <w:t xml:space="preserve"> Bazı ilaçlar SHBG</w:t>
      </w:r>
      <w:r w:rsidR="00BA7092">
        <w:rPr>
          <w:rFonts w:ascii="Times New Roman" w:hAnsi="Times New Roman" w:cs="Times New Roman"/>
          <w:sz w:val="24"/>
          <w:szCs w:val="24"/>
        </w:rPr>
        <w:t>’</w:t>
      </w:r>
      <w:r w:rsidR="00C66D37" w:rsidRPr="002230C9">
        <w:rPr>
          <w:rFonts w:ascii="Times New Roman" w:hAnsi="Times New Roman" w:cs="Times New Roman"/>
          <w:sz w:val="24"/>
          <w:szCs w:val="24"/>
        </w:rPr>
        <w:t>y</w:t>
      </w:r>
      <w:r w:rsidR="00BF1B01" w:rsidRPr="002230C9">
        <w:rPr>
          <w:rFonts w:ascii="Times New Roman" w:hAnsi="Times New Roman" w:cs="Times New Roman"/>
          <w:sz w:val="24"/>
          <w:szCs w:val="24"/>
        </w:rPr>
        <w:t>e bağlanmak için testosterondan daha çok östrojenle yer değişerek serbest östrojen miktarında artışa sebe</w:t>
      </w:r>
      <w:r w:rsidR="002B1CC7" w:rsidRPr="002230C9">
        <w:rPr>
          <w:rFonts w:ascii="Times New Roman" w:hAnsi="Times New Roman" w:cs="Times New Roman"/>
          <w:sz w:val="24"/>
          <w:szCs w:val="24"/>
        </w:rPr>
        <w:t>p olur ve östrojen/testosteron</w:t>
      </w:r>
      <w:ins w:id="582" w:author="User" w:date="2018-01-18T20:21:00Z">
        <w:r w:rsidR="00A419C8">
          <w:rPr>
            <w:rFonts w:ascii="Times New Roman" w:hAnsi="Times New Roman" w:cs="Times New Roman"/>
            <w:sz w:val="24"/>
            <w:szCs w:val="24"/>
          </w:rPr>
          <w:t xml:space="preserve"> </w:t>
        </w:r>
      </w:ins>
      <w:r w:rsidR="00FC2C9C">
        <w:rPr>
          <w:rFonts w:ascii="Times New Roman" w:hAnsi="Times New Roman" w:cs="Times New Roman"/>
          <w:sz w:val="24"/>
          <w:szCs w:val="24"/>
        </w:rPr>
        <w:t>dengesini</w:t>
      </w:r>
      <w:r w:rsidR="00BF1B01" w:rsidRPr="002230C9">
        <w:rPr>
          <w:rFonts w:ascii="Times New Roman" w:hAnsi="Times New Roman" w:cs="Times New Roman"/>
          <w:sz w:val="24"/>
          <w:szCs w:val="24"/>
        </w:rPr>
        <w:t xml:space="preserve"> bozar. Benzer şekilde hipertiroidi ve kronik karaciğer hastalığı gibi SHBG seviyesinde artışa sebep olan bazı sistemik hastalıklar biyolojik aktif testosteronun </w:t>
      </w:r>
      <w:r w:rsidR="00515726" w:rsidRPr="002230C9">
        <w:rPr>
          <w:rFonts w:ascii="Times New Roman" w:hAnsi="Times New Roman" w:cs="Times New Roman"/>
          <w:sz w:val="24"/>
          <w:szCs w:val="24"/>
        </w:rPr>
        <w:t>serbest östrojene</w:t>
      </w:r>
      <w:r w:rsidR="001D1B8F" w:rsidRPr="002230C9">
        <w:rPr>
          <w:rFonts w:ascii="Times New Roman" w:hAnsi="Times New Roman" w:cs="Times New Roman"/>
          <w:sz w:val="24"/>
          <w:szCs w:val="24"/>
        </w:rPr>
        <w:t xml:space="preserve"> nisbetde azalmasına sebep olur </w:t>
      </w:r>
      <w:r w:rsidRPr="002230C9">
        <w:rPr>
          <w:rFonts w:ascii="Times New Roman" w:hAnsi="Times New Roman" w:cs="Times New Roman"/>
          <w:sz w:val="24"/>
          <w:szCs w:val="24"/>
        </w:rPr>
        <w:t>(2</w:t>
      </w:r>
      <w:r w:rsidR="001D1B8F" w:rsidRPr="002230C9">
        <w:rPr>
          <w:rFonts w:ascii="Times New Roman" w:hAnsi="Times New Roman" w:cs="Times New Roman"/>
          <w:sz w:val="24"/>
          <w:szCs w:val="24"/>
        </w:rPr>
        <w:t>).</w:t>
      </w:r>
    </w:p>
    <w:p w:rsidR="002A1BA1" w:rsidRPr="002230C9" w:rsidRDefault="00B825B4" w:rsidP="00C5416A">
      <w:pPr>
        <w:spacing w:after="0" w:line="360" w:lineRule="auto"/>
        <w:jc w:val="both"/>
        <w:rPr>
          <w:rFonts w:ascii="Times New Roman" w:hAnsi="Times New Roman" w:cs="Times New Roman"/>
          <w:sz w:val="24"/>
          <w:szCs w:val="24"/>
        </w:rPr>
      </w:pPr>
      <w:r w:rsidRPr="002230C9">
        <w:rPr>
          <w:rFonts w:ascii="Times New Roman" w:hAnsi="Times New Roman" w:cs="Times New Roman"/>
          <w:sz w:val="24"/>
          <w:szCs w:val="24"/>
        </w:rPr>
        <w:tab/>
      </w:r>
      <w:r w:rsidR="002A1BA1" w:rsidRPr="002230C9">
        <w:rPr>
          <w:rFonts w:ascii="Times New Roman" w:hAnsi="Times New Roman" w:cs="Times New Roman"/>
          <w:sz w:val="24"/>
          <w:szCs w:val="24"/>
        </w:rPr>
        <w:t>Ö</w:t>
      </w:r>
      <w:r w:rsidR="00C66D37" w:rsidRPr="002230C9">
        <w:rPr>
          <w:rFonts w:ascii="Times New Roman" w:hAnsi="Times New Roman" w:cs="Times New Roman"/>
          <w:sz w:val="24"/>
          <w:szCs w:val="24"/>
        </w:rPr>
        <w:t>stro</w:t>
      </w:r>
      <w:r w:rsidR="002B1CC7" w:rsidRPr="002230C9">
        <w:rPr>
          <w:rFonts w:ascii="Times New Roman" w:hAnsi="Times New Roman" w:cs="Times New Roman"/>
          <w:sz w:val="24"/>
          <w:szCs w:val="24"/>
        </w:rPr>
        <w:t>j</w:t>
      </w:r>
      <w:r w:rsidR="00C66D37" w:rsidRPr="002230C9">
        <w:rPr>
          <w:rFonts w:ascii="Times New Roman" w:hAnsi="Times New Roman" w:cs="Times New Roman"/>
          <w:sz w:val="24"/>
          <w:szCs w:val="24"/>
        </w:rPr>
        <w:t>e</w:t>
      </w:r>
      <w:r w:rsidR="002B1CC7" w:rsidRPr="002230C9">
        <w:rPr>
          <w:rFonts w:ascii="Times New Roman" w:hAnsi="Times New Roman" w:cs="Times New Roman"/>
          <w:sz w:val="24"/>
          <w:szCs w:val="24"/>
        </w:rPr>
        <w:t>n reseptörlerine agonistik</w:t>
      </w:r>
      <w:r w:rsidR="002A1BA1" w:rsidRPr="002230C9">
        <w:rPr>
          <w:rFonts w:ascii="Times New Roman" w:hAnsi="Times New Roman" w:cs="Times New Roman"/>
          <w:sz w:val="24"/>
          <w:szCs w:val="24"/>
        </w:rPr>
        <w:t>, andr</w:t>
      </w:r>
      <w:r w:rsidR="00C66D37" w:rsidRPr="002230C9">
        <w:rPr>
          <w:rFonts w:ascii="Times New Roman" w:hAnsi="Times New Roman" w:cs="Times New Roman"/>
          <w:sz w:val="24"/>
          <w:szCs w:val="24"/>
        </w:rPr>
        <w:t>ojen reseptörlerine antagonistik</w:t>
      </w:r>
      <w:ins w:id="583" w:author="User" w:date="2018-01-18T20:23:00Z">
        <w:r w:rsidR="00A419C8">
          <w:rPr>
            <w:rFonts w:ascii="Times New Roman" w:hAnsi="Times New Roman" w:cs="Times New Roman"/>
            <w:sz w:val="24"/>
            <w:szCs w:val="24"/>
          </w:rPr>
          <w:t xml:space="preserve"> </w:t>
        </w:r>
      </w:ins>
      <w:r w:rsidR="002A1BA1" w:rsidRPr="002230C9">
        <w:rPr>
          <w:rFonts w:ascii="Times New Roman" w:hAnsi="Times New Roman" w:cs="Times New Roman"/>
          <w:sz w:val="24"/>
          <w:szCs w:val="24"/>
        </w:rPr>
        <w:t>etki gösteren bazı ilaçların ve çevresel etkenlerin de jinekomasti</w:t>
      </w:r>
      <w:r w:rsidRPr="002230C9">
        <w:rPr>
          <w:rFonts w:ascii="Times New Roman" w:hAnsi="Times New Roman" w:cs="Times New Roman"/>
          <w:sz w:val="24"/>
          <w:szCs w:val="24"/>
        </w:rPr>
        <w:t>ye sebep olduğu bilinmektedir (2</w:t>
      </w:r>
      <w:r w:rsidR="002A1BA1" w:rsidRPr="002230C9">
        <w:rPr>
          <w:rFonts w:ascii="Times New Roman" w:hAnsi="Times New Roman" w:cs="Times New Roman"/>
          <w:sz w:val="24"/>
          <w:szCs w:val="24"/>
        </w:rPr>
        <w:t xml:space="preserve">, </w:t>
      </w:r>
      <w:r w:rsidR="00864051" w:rsidRPr="002230C9">
        <w:rPr>
          <w:rFonts w:ascii="Times New Roman" w:hAnsi="Times New Roman" w:cs="Times New Roman"/>
          <w:sz w:val="24"/>
          <w:szCs w:val="24"/>
        </w:rPr>
        <w:t>22</w:t>
      </w:r>
      <w:r w:rsidR="002A1BA1" w:rsidRPr="002230C9">
        <w:rPr>
          <w:rFonts w:ascii="Times New Roman" w:hAnsi="Times New Roman" w:cs="Times New Roman"/>
          <w:sz w:val="24"/>
          <w:szCs w:val="24"/>
        </w:rPr>
        <w:t>, 2</w:t>
      </w:r>
      <w:r w:rsidR="00864051" w:rsidRPr="002230C9">
        <w:rPr>
          <w:rFonts w:ascii="Times New Roman" w:hAnsi="Times New Roman" w:cs="Times New Roman"/>
          <w:sz w:val="24"/>
          <w:szCs w:val="24"/>
        </w:rPr>
        <w:t>5</w:t>
      </w:r>
      <w:r w:rsidR="002A1BA1" w:rsidRPr="002230C9">
        <w:rPr>
          <w:rFonts w:ascii="Times New Roman" w:hAnsi="Times New Roman" w:cs="Times New Roman"/>
          <w:sz w:val="24"/>
          <w:szCs w:val="24"/>
        </w:rPr>
        <w:t xml:space="preserve">). Aynı zamanda meme dokusunda </w:t>
      </w:r>
      <w:r w:rsidR="00EB658D" w:rsidRPr="002230C9">
        <w:rPr>
          <w:rFonts w:ascii="Times New Roman" w:hAnsi="Times New Roman" w:cs="Times New Roman"/>
          <w:sz w:val="24"/>
          <w:szCs w:val="24"/>
        </w:rPr>
        <w:t>prolak</w:t>
      </w:r>
      <w:r w:rsidR="002A1BA1" w:rsidRPr="002230C9">
        <w:rPr>
          <w:rFonts w:ascii="Times New Roman" w:hAnsi="Times New Roman" w:cs="Times New Roman"/>
          <w:sz w:val="24"/>
          <w:szCs w:val="24"/>
        </w:rPr>
        <w:t>tin reseptörleri de olduğu için hiperprolaktinemiye sebep olan durumlar da jinekomastiye y</w:t>
      </w:r>
      <w:r w:rsidR="002B1CC7" w:rsidRPr="002230C9">
        <w:rPr>
          <w:rFonts w:ascii="Times New Roman" w:hAnsi="Times New Roman" w:cs="Times New Roman"/>
          <w:sz w:val="24"/>
          <w:szCs w:val="24"/>
        </w:rPr>
        <w:t>ol açabilir. Prolaktin aktivasyo</w:t>
      </w:r>
      <w:r w:rsidR="002A1BA1" w:rsidRPr="002230C9">
        <w:rPr>
          <w:rFonts w:ascii="Times New Roman" w:hAnsi="Times New Roman" w:cs="Times New Roman"/>
          <w:sz w:val="24"/>
          <w:szCs w:val="24"/>
        </w:rPr>
        <w:t>nu meme dok</w:t>
      </w:r>
      <w:r w:rsidR="002B1CC7" w:rsidRPr="002230C9">
        <w:rPr>
          <w:rFonts w:ascii="Times New Roman" w:hAnsi="Times New Roman" w:cs="Times New Roman"/>
          <w:sz w:val="24"/>
          <w:szCs w:val="24"/>
        </w:rPr>
        <w:t xml:space="preserve">usunda östrojen ve progesteron </w:t>
      </w:r>
      <w:r w:rsidR="002A1BA1" w:rsidRPr="002230C9">
        <w:rPr>
          <w:rFonts w:ascii="Times New Roman" w:hAnsi="Times New Roman" w:cs="Times New Roman"/>
          <w:sz w:val="24"/>
          <w:szCs w:val="24"/>
        </w:rPr>
        <w:t>reseptörlerinde artış, androjen reseptörlerinde azalma yaparak da j</w:t>
      </w:r>
      <w:r w:rsidR="00EB658D" w:rsidRPr="002230C9">
        <w:rPr>
          <w:rFonts w:ascii="Times New Roman" w:hAnsi="Times New Roman" w:cs="Times New Roman"/>
          <w:sz w:val="24"/>
          <w:szCs w:val="24"/>
        </w:rPr>
        <w:t>i</w:t>
      </w:r>
      <w:r w:rsidR="002A1BA1" w:rsidRPr="002230C9">
        <w:rPr>
          <w:rFonts w:ascii="Times New Roman" w:hAnsi="Times New Roman" w:cs="Times New Roman"/>
          <w:sz w:val="24"/>
          <w:szCs w:val="24"/>
        </w:rPr>
        <w:t>nekomastiye sebep olabilir</w:t>
      </w:r>
      <w:r w:rsidR="00DD0B13" w:rsidRPr="002230C9">
        <w:rPr>
          <w:rFonts w:ascii="Times New Roman" w:hAnsi="Times New Roman" w:cs="Times New Roman"/>
          <w:sz w:val="24"/>
          <w:szCs w:val="24"/>
        </w:rPr>
        <w:t xml:space="preserve"> (</w:t>
      </w:r>
      <w:r w:rsidR="00864051" w:rsidRPr="002230C9">
        <w:rPr>
          <w:rFonts w:ascii="Times New Roman" w:hAnsi="Times New Roman" w:cs="Times New Roman"/>
          <w:sz w:val="24"/>
          <w:szCs w:val="24"/>
        </w:rPr>
        <w:t>26</w:t>
      </w:r>
      <w:r w:rsidR="004D0B4B" w:rsidRPr="002230C9">
        <w:rPr>
          <w:rFonts w:ascii="Times New Roman" w:hAnsi="Times New Roman" w:cs="Times New Roman"/>
          <w:sz w:val="24"/>
          <w:szCs w:val="24"/>
        </w:rPr>
        <w:t>)</w:t>
      </w:r>
      <w:r w:rsidR="00DD0B13" w:rsidRPr="002230C9">
        <w:rPr>
          <w:rFonts w:ascii="Times New Roman" w:hAnsi="Times New Roman" w:cs="Times New Roman"/>
          <w:sz w:val="24"/>
          <w:szCs w:val="24"/>
        </w:rPr>
        <w:t>.</w:t>
      </w:r>
    </w:p>
    <w:p w:rsidR="006D6BFA" w:rsidRDefault="00B825B4" w:rsidP="006D6BFA">
      <w:pPr>
        <w:pStyle w:val="2"/>
        <w:pPrChange w:id="584" w:author="ozturk" w:date="2018-01-16T16:15:00Z">
          <w:pPr>
            <w:spacing w:after="0" w:line="360" w:lineRule="auto"/>
            <w:jc w:val="both"/>
          </w:pPr>
        </w:pPrChange>
      </w:pPr>
      <w:del w:id="585" w:author="ozturk" w:date="2018-01-16T16:15:00Z">
        <w:r w:rsidRPr="002230C9" w:rsidDel="00A9132A">
          <w:tab/>
        </w:r>
      </w:del>
      <w:bookmarkStart w:id="586" w:name="_Toc503890124"/>
      <w:ins w:id="587" w:author="1" w:date="2018-01-15T17:23:00Z">
        <w:r w:rsidR="00C71E54">
          <w:t xml:space="preserve">2.5 </w:t>
        </w:r>
      </w:ins>
      <w:r w:rsidR="002A0C4B" w:rsidRPr="002230C9">
        <w:t>Jinekomasti Et</w:t>
      </w:r>
      <w:r w:rsidR="00FC2C9C">
        <w:t>i</w:t>
      </w:r>
      <w:r w:rsidR="002A0C4B" w:rsidRPr="002230C9">
        <w:t>yolojisi</w:t>
      </w:r>
      <w:bookmarkEnd w:id="586"/>
    </w:p>
    <w:p w:rsidR="0075414E" w:rsidRPr="002230C9" w:rsidRDefault="00B825B4" w:rsidP="00C5416A">
      <w:pPr>
        <w:spacing w:after="0" w:line="360" w:lineRule="auto"/>
        <w:jc w:val="both"/>
        <w:rPr>
          <w:rFonts w:ascii="Times New Roman" w:hAnsi="Times New Roman" w:cs="Times New Roman"/>
          <w:sz w:val="24"/>
          <w:szCs w:val="24"/>
        </w:rPr>
      </w:pPr>
      <w:r w:rsidRPr="002230C9">
        <w:rPr>
          <w:rFonts w:ascii="Times New Roman" w:hAnsi="Times New Roman" w:cs="Times New Roman"/>
          <w:sz w:val="24"/>
          <w:szCs w:val="24"/>
        </w:rPr>
        <w:tab/>
      </w:r>
      <w:r w:rsidR="006C5D7D" w:rsidRPr="002230C9">
        <w:rPr>
          <w:rFonts w:ascii="Times New Roman" w:hAnsi="Times New Roman" w:cs="Times New Roman"/>
          <w:sz w:val="24"/>
          <w:szCs w:val="24"/>
        </w:rPr>
        <w:t>Jinekomasti et</w:t>
      </w:r>
      <w:r w:rsidR="00FC2C9C">
        <w:rPr>
          <w:rFonts w:ascii="Times New Roman" w:hAnsi="Times New Roman" w:cs="Times New Roman"/>
          <w:sz w:val="24"/>
          <w:szCs w:val="24"/>
        </w:rPr>
        <w:t>i</w:t>
      </w:r>
      <w:r w:rsidR="006C5D7D" w:rsidRPr="002230C9">
        <w:rPr>
          <w:rFonts w:ascii="Times New Roman" w:hAnsi="Times New Roman" w:cs="Times New Roman"/>
          <w:sz w:val="24"/>
          <w:szCs w:val="24"/>
        </w:rPr>
        <w:t>yolojisinde yer alan hastalıklar ve ilişkili mekanizmalar Tablo 2’de gösterilmiştir.</w:t>
      </w:r>
    </w:p>
    <w:p w:rsidR="006D6BFA" w:rsidRDefault="00C66D37" w:rsidP="006D6BFA">
      <w:pPr>
        <w:pStyle w:val="3"/>
        <w:pPrChange w:id="588" w:author="ozturk" w:date="2018-01-16T16:17:00Z">
          <w:pPr>
            <w:spacing w:after="0" w:line="360" w:lineRule="auto"/>
            <w:jc w:val="both"/>
          </w:pPr>
        </w:pPrChange>
      </w:pPr>
      <w:del w:id="589" w:author="ozturk" w:date="2018-01-16T16:15:00Z">
        <w:r w:rsidRPr="002230C9" w:rsidDel="00A9132A">
          <w:tab/>
        </w:r>
      </w:del>
      <w:bookmarkStart w:id="590" w:name="_Toc503890125"/>
      <w:ins w:id="591" w:author="1" w:date="2018-01-15T17:23:00Z">
        <w:r w:rsidR="00C71E54">
          <w:t xml:space="preserve">2.5.1. </w:t>
        </w:r>
      </w:ins>
      <w:r w:rsidRPr="002230C9">
        <w:t>Patolojik Jinekomasti</w:t>
      </w:r>
      <w:bookmarkEnd w:id="590"/>
    </w:p>
    <w:p w:rsidR="00C66D37" w:rsidRPr="002230C9" w:rsidRDefault="00C66D37" w:rsidP="00C66D37">
      <w:pPr>
        <w:spacing w:after="0" w:line="360" w:lineRule="auto"/>
        <w:jc w:val="both"/>
        <w:rPr>
          <w:rFonts w:ascii="Times New Roman" w:hAnsi="Times New Roman" w:cs="Times New Roman"/>
          <w:sz w:val="24"/>
          <w:szCs w:val="24"/>
        </w:rPr>
      </w:pPr>
      <w:r w:rsidRPr="002230C9">
        <w:rPr>
          <w:rFonts w:ascii="Times New Roman" w:hAnsi="Times New Roman" w:cs="Times New Roman"/>
          <w:sz w:val="24"/>
          <w:szCs w:val="24"/>
        </w:rPr>
        <w:tab/>
        <w:t>Patolojik jinekomasti östrojen fazlalığı, androjen eksikliği ve androjen direncine bağlı olabilir. İlaçlar, sistemik hastalıklar, iyi huylu ve kötü huylu tümörler ve hipogonadizm de patolojik jınekomasti nedenlerindendir.</w:t>
      </w:r>
    </w:p>
    <w:p w:rsidR="006D6BFA" w:rsidRDefault="00C66D37" w:rsidP="006D6BFA">
      <w:pPr>
        <w:pStyle w:val="4"/>
        <w:pPrChange w:id="592" w:author="ozturk" w:date="2018-01-16T16:18:00Z">
          <w:pPr>
            <w:spacing w:after="0" w:line="360" w:lineRule="auto"/>
            <w:jc w:val="both"/>
          </w:pPr>
        </w:pPrChange>
      </w:pPr>
      <w:del w:id="593" w:author="ozturk" w:date="2018-01-16T16:18:00Z">
        <w:r w:rsidRPr="004F0A1F" w:rsidDel="00A9132A">
          <w:lastRenderedPageBreak/>
          <w:tab/>
        </w:r>
      </w:del>
      <w:ins w:id="594" w:author="1" w:date="2018-01-15T17:23:00Z">
        <w:r w:rsidR="00586248" w:rsidRPr="00586248">
          <w:t xml:space="preserve">2.5.1.1. </w:t>
        </w:r>
      </w:ins>
      <w:r w:rsidR="00586248" w:rsidRPr="00586248">
        <w:t>Persistan Pubertal Jinekomasti</w:t>
      </w:r>
    </w:p>
    <w:p w:rsidR="00C66D37" w:rsidRPr="002230C9" w:rsidRDefault="00C66D37" w:rsidP="00BA7092">
      <w:pPr>
        <w:spacing w:after="0" w:line="360" w:lineRule="auto"/>
        <w:ind w:firstLine="708"/>
        <w:jc w:val="both"/>
        <w:rPr>
          <w:rFonts w:ascii="Times New Roman" w:hAnsi="Times New Roman" w:cs="Times New Roman"/>
          <w:sz w:val="24"/>
          <w:szCs w:val="24"/>
        </w:rPr>
      </w:pPr>
      <w:r w:rsidRPr="002230C9">
        <w:rPr>
          <w:rFonts w:ascii="Times New Roman" w:hAnsi="Times New Roman" w:cs="Times New Roman"/>
          <w:sz w:val="24"/>
          <w:szCs w:val="24"/>
        </w:rPr>
        <w:t>Ergenlerde fizyolojik jinekomasti ortaya çıktıktan 6 ay ile 2 yıl arasında arasında geriler. Semptomların 2 y</w:t>
      </w:r>
      <w:r w:rsidR="00934533">
        <w:rPr>
          <w:rFonts w:ascii="Times New Roman" w:hAnsi="Times New Roman" w:cs="Times New Roman"/>
          <w:sz w:val="24"/>
          <w:szCs w:val="24"/>
        </w:rPr>
        <w:t>ıldan daha uzun devam etmesi ve</w:t>
      </w:r>
      <w:r w:rsidRPr="002230C9">
        <w:rPr>
          <w:rFonts w:ascii="Times New Roman" w:hAnsi="Times New Roman" w:cs="Times New Roman"/>
          <w:sz w:val="24"/>
          <w:szCs w:val="24"/>
        </w:rPr>
        <w:t>ya 17 yaştan sonra da devam etmesi durumunda ileri araştırma gereklidir. Altta yatan başka hastalıklar veya jinekomasti ile ilişkili ilaç veya madde kullanımı et</w:t>
      </w:r>
      <w:r w:rsidR="00FC2C9C">
        <w:rPr>
          <w:rFonts w:ascii="Times New Roman" w:hAnsi="Times New Roman" w:cs="Times New Roman"/>
          <w:sz w:val="24"/>
          <w:szCs w:val="24"/>
        </w:rPr>
        <w:t>i</w:t>
      </w:r>
      <w:r w:rsidRPr="002230C9">
        <w:rPr>
          <w:rFonts w:ascii="Times New Roman" w:hAnsi="Times New Roman" w:cs="Times New Roman"/>
          <w:sz w:val="24"/>
          <w:szCs w:val="24"/>
        </w:rPr>
        <w:t>yoloj</w:t>
      </w:r>
      <w:r w:rsidR="00BA7092">
        <w:rPr>
          <w:rFonts w:ascii="Times New Roman" w:hAnsi="Times New Roman" w:cs="Times New Roman"/>
          <w:sz w:val="24"/>
          <w:szCs w:val="24"/>
        </w:rPr>
        <w:t>i</w:t>
      </w:r>
      <w:r w:rsidRPr="002230C9">
        <w:rPr>
          <w:rFonts w:ascii="Times New Roman" w:hAnsi="Times New Roman" w:cs="Times New Roman"/>
          <w:sz w:val="24"/>
          <w:szCs w:val="24"/>
        </w:rPr>
        <w:t>k faktör olarak bulunabilir.</w:t>
      </w:r>
    </w:p>
    <w:p w:rsidR="006D6BFA" w:rsidRDefault="00C66D37" w:rsidP="006D6BFA">
      <w:pPr>
        <w:pStyle w:val="4"/>
        <w:pPrChange w:id="595" w:author="ozturk" w:date="2018-01-16T16:19:00Z">
          <w:pPr>
            <w:spacing w:after="0" w:line="360" w:lineRule="auto"/>
            <w:jc w:val="both"/>
          </w:pPr>
        </w:pPrChange>
      </w:pPr>
      <w:del w:id="596" w:author="ozturk" w:date="2018-01-16T16:19:00Z">
        <w:r w:rsidRPr="002230C9" w:rsidDel="00A9132A">
          <w:tab/>
        </w:r>
      </w:del>
      <w:ins w:id="597" w:author="1" w:date="2018-01-15T17:23:00Z">
        <w:r w:rsidR="00C71E54">
          <w:t xml:space="preserve">2.5.1.2. </w:t>
        </w:r>
      </w:ins>
      <w:r w:rsidRPr="002230C9">
        <w:t>Tümörler</w:t>
      </w:r>
    </w:p>
    <w:p w:rsidR="00A9132A" w:rsidRDefault="00C66D37" w:rsidP="00C66D37">
      <w:pPr>
        <w:spacing w:after="0" w:line="360" w:lineRule="auto"/>
        <w:jc w:val="both"/>
        <w:rPr>
          <w:ins w:id="598" w:author="ozturk" w:date="2018-01-16T16:19:00Z"/>
          <w:rFonts w:ascii="Times New Roman" w:hAnsi="Times New Roman" w:cs="Times New Roman"/>
          <w:sz w:val="24"/>
          <w:szCs w:val="24"/>
        </w:rPr>
      </w:pPr>
      <w:r w:rsidRPr="002230C9">
        <w:rPr>
          <w:rFonts w:ascii="Times New Roman" w:hAnsi="Times New Roman" w:cs="Times New Roman"/>
          <w:sz w:val="24"/>
          <w:szCs w:val="24"/>
        </w:rPr>
        <w:tab/>
        <w:t>Testiküler Leydig hücreli tümör ve adrenokortikal neoplazilerde östrojenin endojen üretiminde artış görülür. Trofoblastik doku içeren germ hücreli testis tümö</w:t>
      </w:r>
      <w:r w:rsidR="00200B92">
        <w:rPr>
          <w:rFonts w:ascii="Times New Roman" w:hAnsi="Times New Roman" w:cs="Times New Roman"/>
          <w:sz w:val="24"/>
          <w:szCs w:val="24"/>
        </w:rPr>
        <w:t>r</w:t>
      </w:r>
      <w:r w:rsidRPr="002230C9">
        <w:rPr>
          <w:rFonts w:ascii="Times New Roman" w:hAnsi="Times New Roman" w:cs="Times New Roman"/>
          <w:sz w:val="24"/>
          <w:szCs w:val="24"/>
        </w:rPr>
        <w:t>lerinde, testisin sertoli hücreli ve seks kord hücreli tümörlerinde östrojen öncüllerinin aromatiz</w:t>
      </w:r>
      <w:r w:rsidR="00200B92">
        <w:rPr>
          <w:rFonts w:ascii="Times New Roman" w:hAnsi="Times New Roman" w:cs="Times New Roman"/>
          <w:sz w:val="24"/>
          <w:szCs w:val="24"/>
        </w:rPr>
        <w:t>asyonunda artış görülür. Testikü</w:t>
      </w:r>
      <w:r w:rsidR="00934533">
        <w:rPr>
          <w:rFonts w:ascii="Times New Roman" w:hAnsi="Times New Roman" w:cs="Times New Roman"/>
          <w:sz w:val="24"/>
          <w:szCs w:val="24"/>
        </w:rPr>
        <w:t>ler tümörler nadir görülmesine karşın testikü</w:t>
      </w:r>
      <w:r w:rsidRPr="002230C9">
        <w:rPr>
          <w:rFonts w:ascii="Times New Roman" w:hAnsi="Times New Roman" w:cs="Times New Roman"/>
          <w:sz w:val="24"/>
          <w:szCs w:val="24"/>
        </w:rPr>
        <w:t>ler tü</w:t>
      </w:r>
      <w:r w:rsidR="00BA7092">
        <w:rPr>
          <w:rFonts w:ascii="Times New Roman" w:hAnsi="Times New Roman" w:cs="Times New Roman"/>
          <w:sz w:val="24"/>
          <w:szCs w:val="24"/>
        </w:rPr>
        <w:t>mör tanısı alan hastaların %10’</w:t>
      </w:r>
      <w:r w:rsidRPr="002230C9">
        <w:rPr>
          <w:rFonts w:ascii="Times New Roman" w:hAnsi="Times New Roman" w:cs="Times New Roman"/>
          <w:sz w:val="24"/>
          <w:szCs w:val="24"/>
        </w:rPr>
        <w:t>u yalnızca jinekomasti ile prezente olabilir (9, 27). Başka bir çalışmada meme cerrahisi için başvuran 175 erkekten %3’ünde tümör bulunmuştur (9).</w:t>
      </w:r>
      <w:ins w:id="599" w:author="User" w:date="2018-01-31T10:43:00Z">
        <w:r w:rsidR="00105485">
          <w:rPr>
            <w:rFonts w:ascii="Times New Roman" w:hAnsi="Times New Roman" w:cs="Times New Roman"/>
            <w:sz w:val="24"/>
            <w:szCs w:val="24"/>
          </w:rPr>
          <w:t xml:space="preserve"> </w:t>
        </w:r>
      </w:ins>
      <w:r w:rsidRPr="002230C9">
        <w:rPr>
          <w:rFonts w:ascii="Times New Roman" w:hAnsi="Times New Roman" w:cs="Times New Roman"/>
          <w:sz w:val="24"/>
          <w:szCs w:val="24"/>
        </w:rPr>
        <w:t>Adrenal kaynaklı tümörler östrojen ve östrojen öncülleri sentezleyerek östrojen ve testosteron seviyeleri arasında dengen</w:t>
      </w:r>
      <w:r w:rsidR="00FC2C9C">
        <w:rPr>
          <w:rFonts w:ascii="Times New Roman" w:hAnsi="Times New Roman" w:cs="Times New Roman"/>
          <w:sz w:val="24"/>
          <w:szCs w:val="24"/>
        </w:rPr>
        <w:t>i</w:t>
      </w:r>
      <w:r w:rsidRPr="002230C9">
        <w:rPr>
          <w:rFonts w:ascii="Times New Roman" w:hAnsi="Times New Roman" w:cs="Times New Roman"/>
          <w:sz w:val="24"/>
          <w:szCs w:val="24"/>
        </w:rPr>
        <w:t>n bozulmasına yol açıyor. Aynı zamanda serum HCG seviyesindeki artışa sebep olan HCG salgılayan testiküler germ hücreli, karaciğer, gastrik ve bronkojenik karsinomlarda da jinekomasti görülmektedir.</w:t>
      </w:r>
    </w:p>
    <w:p w:rsidR="00A9132A" w:rsidRDefault="00A9132A">
      <w:pPr>
        <w:rPr>
          <w:ins w:id="600" w:author="ozturk" w:date="2018-01-16T16:19:00Z"/>
          <w:rFonts w:ascii="Times New Roman" w:hAnsi="Times New Roman" w:cs="Times New Roman"/>
          <w:sz w:val="24"/>
          <w:szCs w:val="24"/>
        </w:rPr>
      </w:pPr>
      <w:ins w:id="601" w:author="ozturk" w:date="2018-01-16T16:19:00Z">
        <w:r>
          <w:rPr>
            <w:rFonts w:ascii="Times New Roman" w:hAnsi="Times New Roman" w:cs="Times New Roman"/>
            <w:sz w:val="24"/>
            <w:szCs w:val="24"/>
          </w:rPr>
          <w:br w:type="page"/>
        </w:r>
      </w:ins>
    </w:p>
    <w:p w:rsidR="00C66D37" w:rsidRPr="002230C9" w:rsidDel="00A9132A" w:rsidRDefault="00C66D37" w:rsidP="00C66D37">
      <w:pPr>
        <w:spacing w:after="0" w:line="360" w:lineRule="auto"/>
        <w:jc w:val="both"/>
        <w:rPr>
          <w:del w:id="602" w:author="ozturk" w:date="2018-01-16T16:19:00Z"/>
          <w:rFonts w:ascii="Times New Roman" w:hAnsi="Times New Roman" w:cs="Times New Roman"/>
          <w:sz w:val="24"/>
          <w:szCs w:val="24"/>
        </w:rPr>
      </w:pPr>
    </w:p>
    <w:p w:rsidR="00B825B4" w:rsidRPr="002230C9" w:rsidDel="00A9132A" w:rsidRDefault="00B825B4" w:rsidP="00C5416A">
      <w:pPr>
        <w:spacing w:after="0" w:line="360" w:lineRule="auto"/>
        <w:jc w:val="both"/>
        <w:rPr>
          <w:del w:id="603" w:author="ozturk" w:date="2018-01-16T16:19:00Z"/>
          <w:rFonts w:ascii="Times New Roman" w:hAnsi="Times New Roman" w:cs="Times New Roman"/>
          <w:sz w:val="24"/>
          <w:szCs w:val="24"/>
        </w:rPr>
      </w:pPr>
    </w:p>
    <w:p w:rsidR="00B825B4" w:rsidRPr="002230C9" w:rsidDel="00A9132A" w:rsidRDefault="00B825B4" w:rsidP="00C5416A">
      <w:pPr>
        <w:spacing w:after="0" w:line="360" w:lineRule="auto"/>
        <w:jc w:val="both"/>
        <w:rPr>
          <w:del w:id="604" w:author="ozturk" w:date="2018-01-16T16:19:00Z"/>
          <w:rFonts w:ascii="Times New Roman" w:hAnsi="Times New Roman" w:cs="Times New Roman"/>
          <w:sz w:val="24"/>
          <w:szCs w:val="24"/>
        </w:rPr>
      </w:pPr>
    </w:p>
    <w:p w:rsidR="006D6BFA" w:rsidRDefault="00A42FBB" w:rsidP="006D6BFA">
      <w:pPr>
        <w:pStyle w:val="Tablo5"/>
        <w:pPrChange w:id="605" w:author="ozturk" w:date="2018-01-16T16:19:00Z">
          <w:pPr>
            <w:spacing w:after="0" w:line="360" w:lineRule="auto"/>
            <w:jc w:val="both"/>
          </w:pPr>
        </w:pPrChange>
      </w:pPr>
      <w:bookmarkStart w:id="606" w:name="_Toc503890166"/>
      <w:r w:rsidRPr="002230C9">
        <w:t xml:space="preserve">Tablo </w:t>
      </w:r>
      <w:ins w:id="607" w:author="ozturk" w:date="2018-01-16T16:19:00Z">
        <w:r w:rsidR="00A9132A">
          <w:t>2.</w:t>
        </w:r>
      </w:ins>
      <w:r w:rsidRPr="002230C9">
        <w:t>2.</w:t>
      </w:r>
      <w:ins w:id="608" w:author="ozturk" w:date="2018-01-16T16:53:00Z">
        <w:r w:rsidR="004F0A1F">
          <w:tab/>
        </w:r>
      </w:ins>
      <w:r w:rsidR="006D6BFA" w:rsidRPr="006D6BFA">
        <w:rPr>
          <w:b w:val="0"/>
          <w:rPrChange w:id="609" w:author="ozturk" w:date="2018-01-16T16:20:00Z">
            <w:rPr>
              <w:b/>
            </w:rPr>
          </w:rPrChange>
        </w:rPr>
        <w:t>Jinekomasti sebepleri</w:t>
      </w:r>
      <w:ins w:id="610" w:author="User" w:date="2018-01-31T10:43:00Z">
        <w:r w:rsidR="00105485">
          <w:rPr>
            <w:b w:val="0"/>
          </w:rPr>
          <w:t xml:space="preserve"> </w:t>
        </w:r>
      </w:ins>
      <w:r w:rsidR="006D6BFA" w:rsidRPr="006D6BFA">
        <w:rPr>
          <w:b w:val="0"/>
          <w:rPrChange w:id="611" w:author="ozturk" w:date="2018-01-16T16:20:00Z">
            <w:rPr>
              <w:b/>
            </w:rPr>
          </w:rPrChange>
        </w:rPr>
        <w:t>(</w:t>
      </w:r>
      <w:ins w:id="612" w:author="Apple" w:date="2018-01-14T21:30:00Z">
        <w:r w:rsidR="006D6BFA" w:rsidRPr="006D6BFA">
          <w:rPr>
            <w:b w:val="0"/>
            <w:rPrChange w:id="613" w:author="ozturk" w:date="2018-01-16T16:20:00Z">
              <w:rPr>
                <w:highlight w:val="yellow"/>
              </w:rPr>
            </w:rPrChange>
          </w:rPr>
          <w:t>28</w:t>
        </w:r>
      </w:ins>
      <w:del w:id="614" w:author="Apple" w:date="2018-01-14T21:30:00Z">
        <w:r w:rsidR="006D6BFA" w:rsidRPr="006D6BFA">
          <w:rPr>
            <w:b w:val="0"/>
            <w:rPrChange w:id="615" w:author="ozturk" w:date="2018-01-16T16:20:00Z">
              <w:rPr/>
            </w:rPrChange>
          </w:rPr>
          <w:delText>10</w:delText>
        </w:r>
      </w:del>
      <w:ins w:id="616" w:author="USER" w:date="2018-01-14T16:41:00Z">
        <w:del w:id="617" w:author="Apple" w:date="2018-01-14T21:30:00Z">
          <w:r w:rsidR="006D6BFA" w:rsidRPr="006D6BFA">
            <w:rPr>
              <w:b w:val="0"/>
              <w:rPrChange w:id="618" w:author="ozturk" w:date="2018-01-16T16:20:00Z">
                <w:rPr/>
              </w:rPrChange>
            </w:rPr>
            <w:delText>8</w:delText>
          </w:r>
        </w:del>
      </w:ins>
      <w:r w:rsidR="006D6BFA" w:rsidRPr="006D6BFA">
        <w:rPr>
          <w:b w:val="0"/>
          <w:rPrChange w:id="619" w:author="ozturk" w:date="2018-01-16T16:20:00Z">
            <w:rPr/>
          </w:rPrChange>
        </w:rPr>
        <w:t>)</w:t>
      </w:r>
      <w:bookmarkEnd w:id="606"/>
    </w:p>
    <w:tbl>
      <w:tblPr>
        <w:tblStyle w:val="a5"/>
        <w:tblW w:w="8436" w:type="dxa"/>
        <w:tblInd w:w="108" w:type="dxa"/>
        <w:tblLook w:val="04A0"/>
        <w:tblPrChange w:id="620" w:author="ozturk" w:date="2018-01-16T16:19:00Z">
          <w:tblPr>
            <w:tblStyle w:val="a5"/>
            <w:tblW w:w="0" w:type="auto"/>
            <w:tblLook w:val="04A0"/>
          </w:tblPr>
        </w:tblPrChange>
      </w:tblPr>
      <w:tblGrid>
        <w:gridCol w:w="4929"/>
        <w:gridCol w:w="4070"/>
        <w:tblGridChange w:id="621">
          <w:tblGrid>
            <w:gridCol w:w="4276"/>
            <w:gridCol w:w="4160"/>
          </w:tblGrid>
        </w:tblGridChange>
      </w:tblGrid>
      <w:tr w:rsidR="00535300" w:rsidRPr="002230C9" w:rsidTr="00A9132A">
        <w:trPr>
          <w:trHeight w:val="3109"/>
          <w:trPrChange w:id="622" w:author="ozturk" w:date="2018-01-16T16:19:00Z">
            <w:trPr>
              <w:trHeight w:val="3109"/>
            </w:trPr>
          </w:trPrChange>
        </w:trPr>
        <w:tc>
          <w:tcPr>
            <w:tcW w:w="4276" w:type="dxa"/>
            <w:tcPrChange w:id="623" w:author="ozturk" w:date="2018-01-16T16:19:00Z">
              <w:tcPr>
                <w:tcW w:w="4755" w:type="dxa"/>
              </w:tcPr>
            </w:tcPrChange>
          </w:tcPr>
          <w:p w:rsidR="006D6BFA" w:rsidRDefault="00C66D37" w:rsidP="006D6BFA">
            <w:pPr>
              <w:jc w:val="both"/>
              <w:rPr>
                <w:rFonts w:ascii="Times New Roman" w:hAnsi="Times New Roman" w:cs="Times New Roman"/>
                <w:sz w:val="24"/>
                <w:szCs w:val="24"/>
              </w:rPr>
              <w:pPrChange w:id="624" w:author="ozturk" w:date="2018-01-16T16:19:00Z">
                <w:pPr>
                  <w:spacing w:after="160" w:line="360" w:lineRule="auto"/>
                  <w:jc w:val="both"/>
                </w:pPr>
              </w:pPrChange>
            </w:pPr>
            <w:r w:rsidRPr="002230C9">
              <w:rPr>
                <w:rFonts w:ascii="Times New Roman" w:hAnsi="Times New Roman" w:cs="Times New Roman"/>
                <w:sz w:val="24"/>
                <w:szCs w:val="24"/>
              </w:rPr>
              <w:t>İ</w:t>
            </w:r>
            <w:r w:rsidR="00535300" w:rsidRPr="002230C9">
              <w:rPr>
                <w:rFonts w:ascii="Times New Roman" w:hAnsi="Times New Roman" w:cs="Times New Roman"/>
                <w:sz w:val="24"/>
                <w:szCs w:val="24"/>
              </w:rPr>
              <w:t>diopatik</w:t>
            </w:r>
          </w:p>
          <w:p w:rsidR="006D6BFA" w:rsidRDefault="00C66D37" w:rsidP="006D6BFA">
            <w:pPr>
              <w:rPr>
                <w:rFonts w:ascii="Times New Roman" w:hAnsi="Times New Roman" w:cs="Times New Roman"/>
                <w:sz w:val="24"/>
                <w:szCs w:val="24"/>
              </w:rPr>
              <w:pPrChange w:id="625" w:author="ozturk" w:date="2018-01-16T16:20:00Z">
                <w:pPr>
                  <w:spacing w:after="160" w:line="360" w:lineRule="auto"/>
                  <w:jc w:val="both"/>
                </w:pPr>
              </w:pPrChange>
            </w:pPr>
            <w:r w:rsidRPr="002230C9">
              <w:rPr>
                <w:rFonts w:ascii="Times New Roman" w:hAnsi="Times New Roman" w:cs="Times New Roman"/>
                <w:sz w:val="24"/>
                <w:szCs w:val="24"/>
              </w:rPr>
              <w:t>İ</w:t>
            </w:r>
            <w:r w:rsidR="00934533">
              <w:rPr>
                <w:rFonts w:ascii="Times New Roman" w:hAnsi="Times New Roman" w:cs="Times New Roman"/>
                <w:sz w:val="24"/>
                <w:szCs w:val="24"/>
              </w:rPr>
              <w:t>laç iliş</w:t>
            </w:r>
            <w:r w:rsidR="00535300" w:rsidRPr="002230C9">
              <w:rPr>
                <w:rFonts w:ascii="Times New Roman" w:hAnsi="Times New Roman" w:cs="Times New Roman"/>
                <w:sz w:val="24"/>
                <w:szCs w:val="24"/>
              </w:rPr>
              <w:t>kili</w:t>
            </w:r>
          </w:p>
          <w:p w:rsidR="006D6BFA" w:rsidRDefault="00C66D37" w:rsidP="006D6BFA">
            <w:pPr>
              <w:rPr>
                <w:rFonts w:ascii="Times New Roman" w:hAnsi="Times New Roman" w:cs="Times New Roman"/>
                <w:sz w:val="24"/>
                <w:szCs w:val="24"/>
              </w:rPr>
              <w:pPrChange w:id="626" w:author="ozturk" w:date="2018-01-16T16:20:00Z">
                <w:pPr>
                  <w:spacing w:after="160" w:line="360" w:lineRule="auto"/>
                  <w:jc w:val="both"/>
                </w:pPr>
              </w:pPrChange>
            </w:pPr>
            <w:r w:rsidRPr="002230C9">
              <w:rPr>
                <w:rFonts w:ascii="Times New Roman" w:hAnsi="Times New Roman" w:cs="Times New Roman"/>
                <w:sz w:val="24"/>
                <w:szCs w:val="24"/>
              </w:rPr>
              <w:t>Serum ö</w:t>
            </w:r>
            <w:r w:rsidR="00535300" w:rsidRPr="002230C9">
              <w:rPr>
                <w:rFonts w:ascii="Times New Roman" w:hAnsi="Times New Roman" w:cs="Times New Roman"/>
                <w:sz w:val="24"/>
                <w:szCs w:val="24"/>
              </w:rPr>
              <w:t>strojen</w:t>
            </w:r>
            <w:ins w:id="627" w:author="User" w:date="2018-01-31T10:43:00Z">
              <w:r w:rsidR="00105485">
                <w:rPr>
                  <w:rFonts w:ascii="Times New Roman" w:hAnsi="Times New Roman" w:cs="Times New Roman"/>
                  <w:sz w:val="24"/>
                  <w:szCs w:val="24"/>
                </w:rPr>
                <w:t xml:space="preserve"> </w:t>
              </w:r>
            </w:ins>
            <w:r w:rsidR="00535300" w:rsidRPr="002230C9">
              <w:rPr>
                <w:rFonts w:ascii="Times New Roman" w:hAnsi="Times New Roman" w:cs="Times New Roman"/>
                <w:sz w:val="24"/>
                <w:szCs w:val="24"/>
              </w:rPr>
              <w:t>seviyesinde yükselme</w:t>
            </w:r>
          </w:p>
          <w:p w:rsidR="006D6BFA" w:rsidRDefault="00535300" w:rsidP="006D6BFA">
            <w:pPr>
              <w:pStyle w:val="a4"/>
              <w:numPr>
                <w:ilvl w:val="0"/>
                <w:numId w:val="6"/>
              </w:numPr>
              <w:rPr>
                <w:rFonts w:ascii="Times New Roman" w:hAnsi="Times New Roman" w:cs="Times New Roman"/>
                <w:sz w:val="24"/>
                <w:szCs w:val="24"/>
              </w:rPr>
              <w:pPrChange w:id="628" w:author="ozturk" w:date="2018-01-16T16:20:00Z">
                <w:pPr>
                  <w:pStyle w:val="a4"/>
                  <w:numPr>
                    <w:numId w:val="6"/>
                  </w:numPr>
                  <w:spacing w:after="160" w:line="360" w:lineRule="auto"/>
                  <w:ind w:hanging="360"/>
                  <w:jc w:val="both"/>
                </w:pPr>
              </w:pPrChange>
            </w:pPr>
            <w:r w:rsidRPr="002230C9">
              <w:rPr>
                <w:rFonts w:ascii="Times New Roman" w:hAnsi="Times New Roman" w:cs="Times New Roman"/>
                <w:sz w:val="24"/>
                <w:szCs w:val="24"/>
              </w:rPr>
              <w:t>Endojen üretiminde artış</w:t>
            </w:r>
          </w:p>
          <w:p w:rsidR="006D6BFA" w:rsidRDefault="00AF3AB4" w:rsidP="006D6BFA">
            <w:pPr>
              <w:pStyle w:val="a4"/>
              <w:numPr>
                <w:ilvl w:val="0"/>
                <w:numId w:val="7"/>
              </w:numPr>
              <w:rPr>
                <w:rFonts w:ascii="Times New Roman" w:hAnsi="Times New Roman" w:cs="Times New Roman"/>
                <w:sz w:val="24"/>
                <w:szCs w:val="24"/>
              </w:rPr>
              <w:pPrChange w:id="629" w:author="ozturk" w:date="2018-01-16T16:20:00Z">
                <w:pPr>
                  <w:pStyle w:val="a4"/>
                  <w:numPr>
                    <w:numId w:val="7"/>
                  </w:numPr>
                  <w:spacing w:after="160" w:line="360" w:lineRule="auto"/>
                  <w:ind w:left="1440" w:hanging="360"/>
                  <w:jc w:val="both"/>
                </w:pPr>
              </w:pPrChange>
            </w:pPr>
            <w:r>
              <w:rPr>
                <w:rFonts w:ascii="Times New Roman" w:hAnsi="Times New Roman" w:cs="Times New Roman"/>
                <w:sz w:val="24"/>
                <w:szCs w:val="24"/>
              </w:rPr>
              <w:t>Leydig veya Sertoli hü</w:t>
            </w:r>
            <w:r w:rsidR="00535300" w:rsidRPr="002230C9">
              <w:rPr>
                <w:rFonts w:ascii="Times New Roman" w:hAnsi="Times New Roman" w:cs="Times New Roman"/>
                <w:sz w:val="24"/>
                <w:szCs w:val="24"/>
              </w:rPr>
              <w:t>creli tümör</w:t>
            </w:r>
          </w:p>
          <w:p w:rsidR="006D6BFA" w:rsidRDefault="00535300" w:rsidP="006D6BFA">
            <w:pPr>
              <w:pStyle w:val="a4"/>
              <w:numPr>
                <w:ilvl w:val="0"/>
                <w:numId w:val="7"/>
              </w:numPr>
              <w:rPr>
                <w:rFonts w:ascii="Times New Roman" w:hAnsi="Times New Roman" w:cs="Times New Roman"/>
                <w:sz w:val="24"/>
                <w:szCs w:val="24"/>
              </w:rPr>
              <w:pPrChange w:id="630" w:author="ozturk" w:date="2018-01-16T16:20:00Z">
                <w:pPr>
                  <w:pStyle w:val="a4"/>
                  <w:numPr>
                    <w:numId w:val="7"/>
                  </w:numPr>
                  <w:spacing w:after="160" w:line="360" w:lineRule="auto"/>
                  <w:ind w:left="1440" w:hanging="360"/>
                  <w:jc w:val="both"/>
                </w:pPr>
              </w:pPrChange>
            </w:pPr>
            <w:r w:rsidRPr="002230C9">
              <w:rPr>
                <w:rFonts w:ascii="Times New Roman" w:hAnsi="Times New Roman" w:cs="Times New Roman"/>
                <w:sz w:val="24"/>
                <w:szCs w:val="24"/>
              </w:rPr>
              <w:t>Eutopik veya ektopik HCG salgılayan tümör</w:t>
            </w:r>
            <w:r w:rsidR="00570363" w:rsidRPr="002230C9">
              <w:rPr>
                <w:rFonts w:ascii="Times New Roman" w:hAnsi="Times New Roman" w:cs="Times New Roman"/>
                <w:sz w:val="24"/>
                <w:szCs w:val="24"/>
              </w:rPr>
              <w:t>ler</w:t>
            </w:r>
          </w:p>
          <w:p w:rsidR="006D6BFA" w:rsidRDefault="00535300" w:rsidP="006D6BFA">
            <w:pPr>
              <w:pStyle w:val="a4"/>
              <w:numPr>
                <w:ilvl w:val="0"/>
                <w:numId w:val="7"/>
              </w:numPr>
              <w:rPr>
                <w:rFonts w:ascii="Times New Roman" w:hAnsi="Times New Roman" w:cs="Times New Roman"/>
                <w:sz w:val="24"/>
                <w:szCs w:val="24"/>
              </w:rPr>
              <w:pPrChange w:id="631" w:author="ozturk" w:date="2018-01-16T16:20:00Z">
                <w:pPr>
                  <w:pStyle w:val="a4"/>
                  <w:numPr>
                    <w:numId w:val="7"/>
                  </w:numPr>
                  <w:spacing w:after="160" w:line="360" w:lineRule="auto"/>
                  <w:ind w:left="1440" w:hanging="360"/>
                  <w:jc w:val="both"/>
                </w:pPr>
              </w:pPrChange>
            </w:pPr>
            <w:r w:rsidRPr="002230C9">
              <w:rPr>
                <w:rFonts w:ascii="Times New Roman" w:hAnsi="Times New Roman" w:cs="Times New Roman"/>
                <w:sz w:val="24"/>
                <w:szCs w:val="24"/>
              </w:rPr>
              <w:t>Adrenokortikal t</w:t>
            </w:r>
            <w:r w:rsidR="00570363" w:rsidRPr="002230C9">
              <w:rPr>
                <w:rFonts w:ascii="Times New Roman" w:hAnsi="Times New Roman" w:cs="Times New Roman"/>
                <w:sz w:val="24"/>
                <w:szCs w:val="24"/>
              </w:rPr>
              <w:t>ümör</w:t>
            </w:r>
          </w:p>
          <w:p w:rsidR="006D6BFA" w:rsidRDefault="00570363" w:rsidP="006D6BFA">
            <w:pPr>
              <w:pStyle w:val="a4"/>
              <w:numPr>
                <w:ilvl w:val="0"/>
                <w:numId w:val="6"/>
              </w:numPr>
              <w:rPr>
                <w:rFonts w:ascii="Times New Roman" w:hAnsi="Times New Roman" w:cs="Times New Roman"/>
                <w:sz w:val="24"/>
                <w:szCs w:val="24"/>
              </w:rPr>
              <w:pPrChange w:id="632" w:author="ozturk" w:date="2018-01-16T16:20:00Z">
                <w:pPr>
                  <w:pStyle w:val="a4"/>
                  <w:numPr>
                    <w:numId w:val="6"/>
                  </w:numPr>
                  <w:spacing w:after="160" w:line="360" w:lineRule="auto"/>
                  <w:ind w:hanging="360"/>
                  <w:jc w:val="both"/>
                </w:pPr>
              </w:pPrChange>
            </w:pPr>
            <w:r w:rsidRPr="002230C9">
              <w:rPr>
                <w:rFonts w:ascii="Times New Roman" w:hAnsi="Times New Roman" w:cs="Times New Roman"/>
                <w:sz w:val="24"/>
                <w:szCs w:val="24"/>
              </w:rPr>
              <w:t>Aromatizasyonda artış</w:t>
            </w:r>
          </w:p>
          <w:p w:rsidR="006D6BFA" w:rsidRDefault="00570363" w:rsidP="006D6BFA">
            <w:pPr>
              <w:pStyle w:val="a4"/>
              <w:numPr>
                <w:ilvl w:val="0"/>
                <w:numId w:val="8"/>
              </w:numPr>
              <w:rPr>
                <w:rFonts w:ascii="Times New Roman" w:hAnsi="Times New Roman" w:cs="Times New Roman"/>
                <w:sz w:val="24"/>
                <w:szCs w:val="24"/>
              </w:rPr>
              <w:pPrChange w:id="633" w:author="ozturk" w:date="2018-01-16T16:20:00Z">
                <w:pPr>
                  <w:pStyle w:val="a4"/>
                  <w:numPr>
                    <w:numId w:val="8"/>
                  </w:numPr>
                  <w:spacing w:after="160" w:line="360" w:lineRule="auto"/>
                  <w:ind w:left="1440" w:hanging="360"/>
                  <w:jc w:val="both"/>
                </w:pPr>
              </w:pPrChange>
            </w:pPr>
            <w:r w:rsidRPr="002230C9">
              <w:rPr>
                <w:rFonts w:ascii="Times New Roman" w:hAnsi="Times New Roman" w:cs="Times New Roman"/>
                <w:sz w:val="24"/>
                <w:szCs w:val="24"/>
              </w:rPr>
              <w:t>Yaş</w:t>
            </w:r>
            <w:r w:rsidR="00535300" w:rsidRPr="002230C9">
              <w:rPr>
                <w:rFonts w:ascii="Times New Roman" w:hAnsi="Times New Roman" w:cs="Times New Roman"/>
                <w:sz w:val="24"/>
                <w:szCs w:val="24"/>
              </w:rPr>
              <w:t>lanma</w:t>
            </w:r>
          </w:p>
          <w:p w:rsidR="006D6BFA" w:rsidRDefault="00535300" w:rsidP="006D6BFA">
            <w:pPr>
              <w:pStyle w:val="a4"/>
              <w:numPr>
                <w:ilvl w:val="0"/>
                <w:numId w:val="8"/>
              </w:numPr>
              <w:rPr>
                <w:rFonts w:ascii="Times New Roman" w:hAnsi="Times New Roman" w:cs="Times New Roman"/>
                <w:sz w:val="24"/>
                <w:szCs w:val="24"/>
              </w:rPr>
              <w:pPrChange w:id="634" w:author="ozturk" w:date="2018-01-16T16:20:00Z">
                <w:pPr>
                  <w:pStyle w:val="a4"/>
                  <w:numPr>
                    <w:numId w:val="8"/>
                  </w:numPr>
                  <w:spacing w:after="160" w:line="360" w:lineRule="auto"/>
                  <w:ind w:left="1440" w:hanging="360"/>
                  <w:jc w:val="both"/>
                </w:pPr>
              </w:pPrChange>
            </w:pPr>
            <w:r w:rsidRPr="002230C9">
              <w:rPr>
                <w:rFonts w:ascii="Times New Roman" w:hAnsi="Times New Roman" w:cs="Times New Roman"/>
                <w:sz w:val="24"/>
                <w:szCs w:val="24"/>
              </w:rPr>
              <w:t>Obezite</w:t>
            </w:r>
          </w:p>
          <w:p w:rsidR="006D6BFA" w:rsidRDefault="00570363" w:rsidP="006D6BFA">
            <w:pPr>
              <w:pStyle w:val="a4"/>
              <w:numPr>
                <w:ilvl w:val="0"/>
                <w:numId w:val="8"/>
              </w:numPr>
              <w:rPr>
                <w:rFonts w:ascii="Times New Roman" w:hAnsi="Times New Roman" w:cs="Times New Roman"/>
                <w:sz w:val="24"/>
                <w:szCs w:val="24"/>
              </w:rPr>
              <w:pPrChange w:id="635" w:author="ozturk" w:date="2018-01-16T16:20:00Z">
                <w:pPr>
                  <w:pStyle w:val="a4"/>
                  <w:numPr>
                    <w:numId w:val="8"/>
                  </w:numPr>
                  <w:spacing w:after="160" w:line="360" w:lineRule="auto"/>
                  <w:ind w:left="1440" w:hanging="360"/>
                  <w:jc w:val="both"/>
                </w:pPr>
              </w:pPrChange>
            </w:pPr>
            <w:r w:rsidRPr="002230C9">
              <w:rPr>
                <w:rFonts w:ascii="Times New Roman" w:hAnsi="Times New Roman" w:cs="Times New Roman"/>
                <w:sz w:val="24"/>
                <w:szCs w:val="24"/>
              </w:rPr>
              <w:t>Hipertiroidi</w:t>
            </w:r>
          </w:p>
          <w:p w:rsidR="006D6BFA" w:rsidRDefault="00570363" w:rsidP="006D6BFA">
            <w:pPr>
              <w:pStyle w:val="a4"/>
              <w:numPr>
                <w:ilvl w:val="0"/>
                <w:numId w:val="8"/>
              </w:numPr>
              <w:rPr>
                <w:rFonts w:ascii="Times New Roman" w:hAnsi="Times New Roman" w:cs="Times New Roman"/>
                <w:sz w:val="24"/>
                <w:szCs w:val="24"/>
              </w:rPr>
              <w:pPrChange w:id="636" w:author="ozturk" w:date="2018-01-16T16:20:00Z">
                <w:pPr>
                  <w:pStyle w:val="a4"/>
                  <w:numPr>
                    <w:numId w:val="8"/>
                  </w:numPr>
                  <w:spacing w:after="160" w:line="360" w:lineRule="auto"/>
                  <w:ind w:left="1440" w:hanging="360"/>
                  <w:jc w:val="both"/>
                </w:pPr>
              </w:pPrChange>
            </w:pPr>
            <w:r w:rsidRPr="002230C9">
              <w:rPr>
                <w:rFonts w:ascii="Times New Roman" w:hAnsi="Times New Roman" w:cs="Times New Roman"/>
                <w:sz w:val="24"/>
                <w:szCs w:val="24"/>
              </w:rPr>
              <w:t>Karaciğer Hastalığı</w:t>
            </w:r>
          </w:p>
          <w:p w:rsidR="006D6BFA" w:rsidRDefault="00570363" w:rsidP="006D6BFA">
            <w:pPr>
              <w:pStyle w:val="a4"/>
              <w:numPr>
                <w:ilvl w:val="0"/>
                <w:numId w:val="8"/>
              </w:numPr>
              <w:rPr>
                <w:rFonts w:ascii="Times New Roman" w:hAnsi="Times New Roman" w:cs="Times New Roman"/>
                <w:sz w:val="24"/>
                <w:szCs w:val="24"/>
              </w:rPr>
              <w:pPrChange w:id="637" w:author="ozturk" w:date="2018-01-16T16:20:00Z">
                <w:pPr>
                  <w:pStyle w:val="a4"/>
                  <w:numPr>
                    <w:numId w:val="8"/>
                  </w:numPr>
                  <w:spacing w:after="160" w:line="360" w:lineRule="auto"/>
                  <w:ind w:left="1440" w:hanging="360"/>
                  <w:jc w:val="both"/>
                </w:pPr>
              </w:pPrChange>
            </w:pPr>
            <w:r w:rsidRPr="002230C9">
              <w:rPr>
                <w:rFonts w:ascii="Times New Roman" w:hAnsi="Times New Roman" w:cs="Times New Roman"/>
                <w:sz w:val="24"/>
                <w:szCs w:val="24"/>
              </w:rPr>
              <w:t>Ailesel veya sporadik</w:t>
            </w:r>
            <w:r w:rsidR="00535300" w:rsidRPr="005C2BB1">
              <w:rPr>
                <w:rFonts w:ascii="Times New Roman" w:hAnsi="Times New Roman" w:cs="Times New Roman"/>
                <w:i/>
                <w:sz w:val="24"/>
                <w:szCs w:val="24"/>
              </w:rPr>
              <w:t>aromataz excess sendrom</w:t>
            </w:r>
          </w:p>
          <w:p w:rsidR="006D6BFA" w:rsidRDefault="00570363" w:rsidP="006D6BFA">
            <w:pPr>
              <w:pStyle w:val="a4"/>
              <w:numPr>
                <w:ilvl w:val="0"/>
                <w:numId w:val="8"/>
              </w:numPr>
              <w:rPr>
                <w:rFonts w:ascii="Times New Roman" w:hAnsi="Times New Roman" w:cs="Times New Roman"/>
                <w:sz w:val="24"/>
                <w:szCs w:val="24"/>
              </w:rPr>
              <w:pPrChange w:id="638" w:author="ozturk" w:date="2018-01-16T16:20:00Z">
                <w:pPr>
                  <w:pStyle w:val="a4"/>
                  <w:numPr>
                    <w:numId w:val="8"/>
                  </w:numPr>
                  <w:spacing w:after="160" w:line="360" w:lineRule="auto"/>
                  <w:ind w:left="1440" w:hanging="360"/>
                  <w:jc w:val="both"/>
                </w:pPr>
              </w:pPrChange>
            </w:pPr>
            <w:r w:rsidRPr="002230C9">
              <w:rPr>
                <w:rFonts w:ascii="Times New Roman" w:hAnsi="Times New Roman" w:cs="Times New Roman"/>
                <w:sz w:val="24"/>
                <w:szCs w:val="24"/>
              </w:rPr>
              <w:t>Kline</w:t>
            </w:r>
            <w:r w:rsidR="00535300" w:rsidRPr="002230C9">
              <w:rPr>
                <w:rFonts w:ascii="Times New Roman" w:hAnsi="Times New Roman" w:cs="Times New Roman"/>
                <w:sz w:val="24"/>
                <w:szCs w:val="24"/>
              </w:rPr>
              <w:t>felter sendromu</w:t>
            </w:r>
          </w:p>
          <w:p w:rsidR="006D6BFA" w:rsidRDefault="00AF3AB4" w:rsidP="006D6BFA">
            <w:pPr>
              <w:pStyle w:val="a4"/>
              <w:numPr>
                <w:ilvl w:val="0"/>
                <w:numId w:val="8"/>
              </w:numPr>
              <w:rPr>
                <w:rFonts w:ascii="Times New Roman" w:hAnsi="Times New Roman" w:cs="Times New Roman"/>
                <w:sz w:val="24"/>
                <w:szCs w:val="24"/>
              </w:rPr>
              <w:pPrChange w:id="639" w:author="ozturk" w:date="2018-01-16T16:20:00Z">
                <w:pPr>
                  <w:pStyle w:val="a4"/>
                  <w:numPr>
                    <w:numId w:val="8"/>
                  </w:numPr>
                  <w:spacing w:after="160" w:line="360" w:lineRule="auto"/>
                  <w:ind w:left="1440" w:hanging="360"/>
                  <w:jc w:val="both"/>
                </w:pPr>
              </w:pPrChange>
            </w:pPr>
            <w:r>
              <w:rPr>
                <w:rFonts w:ascii="Times New Roman" w:hAnsi="Times New Roman" w:cs="Times New Roman"/>
                <w:sz w:val="24"/>
                <w:szCs w:val="24"/>
              </w:rPr>
              <w:t>Testikü</w:t>
            </w:r>
            <w:r w:rsidR="00570363" w:rsidRPr="002230C9">
              <w:rPr>
                <w:rFonts w:ascii="Times New Roman" w:hAnsi="Times New Roman" w:cs="Times New Roman"/>
                <w:sz w:val="24"/>
                <w:szCs w:val="24"/>
              </w:rPr>
              <w:t>ler tümör</w:t>
            </w:r>
          </w:p>
          <w:p w:rsidR="006D6BFA" w:rsidRDefault="00570363" w:rsidP="006D6BFA">
            <w:pPr>
              <w:pStyle w:val="a4"/>
              <w:numPr>
                <w:ilvl w:val="0"/>
                <w:numId w:val="8"/>
              </w:numPr>
              <w:rPr>
                <w:rFonts w:ascii="Times New Roman" w:hAnsi="Times New Roman" w:cs="Times New Roman"/>
                <w:sz w:val="24"/>
                <w:szCs w:val="24"/>
              </w:rPr>
              <w:pPrChange w:id="640" w:author="ozturk" w:date="2018-01-16T16:20:00Z">
                <w:pPr>
                  <w:pStyle w:val="a4"/>
                  <w:numPr>
                    <w:numId w:val="8"/>
                  </w:numPr>
                  <w:spacing w:after="160" w:line="360" w:lineRule="auto"/>
                  <w:ind w:left="1440" w:hanging="360"/>
                  <w:jc w:val="both"/>
                </w:pPr>
              </w:pPrChange>
            </w:pPr>
            <w:r w:rsidRPr="002230C9">
              <w:rPr>
                <w:rFonts w:ascii="Times New Roman" w:hAnsi="Times New Roman" w:cs="Times New Roman"/>
                <w:sz w:val="24"/>
                <w:szCs w:val="24"/>
              </w:rPr>
              <w:t>Adrenal tümör</w:t>
            </w:r>
          </w:p>
          <w:p w:rsidR="006D6BFA" w:rsidRDefault="00570363" w:rsidP="006D6BFA">
            <w:pPr>
              <w:pStyle w:val="a4"/>
              <w:numPr>
                <w:ilvl w:val="0"/>
                <w:numId w:val="8"/>
              </w:numPr>
              <w:rPr>
                <w:rFonts w:ascii="Times New Roman" w:hAnsi="Times New Roman" w:cs="Times New Roman"/>
                <w:sz w:val="24"/>
                <w:szCs w:val="24"/>
              </w:rPr>
              <w:pPrChange w:id="641" w:author="ozturk" w:date="2018-01-16T16:20:00Z">
                <w:pPr>
                  <w:pStyle w:val="a4"/>
                  <w:numPr>
                    <w:numId w:val="8"/>
                  </w:numPr>
                  <w:spacing w:after="160" w:line="360" w:lineRule="auto"/>
                  <w:ind w:left="1440" w:hanging="360"/>
                  <w:jc w:val="both"/>
                </w:pPr>
              </w:pPrChange>
            </w:pPr>
            <w:r w:rsidRPr="002230C9">
              <w:rPr>
                <w:rFonts w:ascii="Times New Roman" w:hAnsi="Times New Roman" w:cs="Times New Roman"/>
                <w:sz w:val="24"/>
                <w:szCs w:val="24"/>
              </w:rPr>
              <w:t>Açlık</w:t>
            </w:r>
            <w:ins w:id="642" w:author="User" w:date="2018-01-31T10:43:00Z">
              <w:r w:rsidR="00105485">
                <w:rPr>
                  <w:rFonts w:ascii="Times New Roman" w:hAnsi="Times New Roman" w:cs="Times New Roman"/>
                  <w:sz w:val="24"/>
                  <w:szCs w:val="24"/>
                </w:rPr>
                <w:t xml:space="preserve"> </w:t>
              </w:r>
            </w:ins>
            <w:r w:rsidRPr="002230C9">
              <w:rPr>
                <w:rFonts w:ascii="Times New Roman" w:hAnsi="Times New Roman" w:cs="Times New Roman"/>
                <w:sz w:val="24"/>
                <w:szCs w:val="24"/>
              </w:rPr>
              <w:t>sonrası yeniden beslenme</w:t>
            </w:r>
          </w:p>
          <w:p w:rsidR="006D6BFA" w:rsidRDefault="00535300" w:rsidP="006D6BFA">
            <w:pPr>
              <w:pStyle w:val="a4"/>
              <w:numPr>
                <w:ilvl w:val="0"/>
                <w:numId w:val="6"/>
              </w:numPr>
              <w:rPr>
                <w:rFonts w:ascii="Times New Roman" w:hAnsi="Times New Roman" w:cs="Times New Roman"/>
                <w:sz w:val="24"/>
                <w:szCs w:val="24"/>
              </w:rPr>
              <w:pPrChange w:id="643" w:author="ozturk" w:date="2018-01-16T16:20:00Z">
                <w:pPr>
                  <w:pStyle w:val="a4"/>
                  <w:numPr>
                    <w:numId w:val="6"/>
                  </w:numPr>
                  <w:spacing w:after="160" w:line="360" w:lineRule="auto"/>
                  <w:ind w:hanging="360"/>
                  <w:jc w:val="both"/>
                </w:pPr>
              </w:pPrChange>
            </w:pPr>
            <w:r w:rsidRPr="002230C9">
              <w:rPr>
                <w:rFonts w:ascii="Times New Roman" w:hAnsi="Times New Roman" w:cs="Times New Roman"/>
                <w:sz w:val="24"/>
                <w:szCs w:val="24"/>
              </w:rPr>
              <w:t>Ekzojen kaynaklar</w:t>
            </w:r>
          </w:p>
          <w:p w:rsidR="006D6BFA" w:rsidRDefault="00200B92" w:rsidP="006D6BFA">
            <w:pPr>
              <w:pStyle w:val="a4"/>
              <w:numPr>
                <w:ilvl w:val="0"/>
                <w:numId w:val="9"/>
              </w:numPr>
              <w:rPr>
                <w:rFonts w:ascii="Times New Roman" w:hAnsi="Times New Roman" w:cs="Times New Roman"/>
                <w:sz w:val="24"/>
                <w:szCs w:val="24"/>
              </w:rPr>
              <w:pPrChange w:id="644" w:author="ozturk" w:date="2018-01-16T16:20:00Z">
                <w:pPr>
                  <w:pStyle w:val="a4"/>
                  <w:numPr>
                    <w:numId w:val="9"/>
                  </w:numPr>
                  <w:spacing w:after="160" w:line="360" w:lineRule="auto"/>
                  <w:ind w:left="1440" w:hanging="360"/>
                  <w:jc w:val="both"/>
                </w:pPr>
              </w:pPrChange>
            </w:pPr>
            <w:r>
              <w:rPr>
                <w:rFonts w:ascii="Times New Roman" w:hAnsi="Times New Roman" w:cs="Times New Roman"/>
                <w:sz w:val="24"/>
                <w:szCs w:val="24"/>
              </w:rPr>
              <w:t>Topikal ö</w:t>
            </w:r>
            <w:r w:rsidR="00570363" w:rsidRPr="002230C9">
              <w:rPr>
                <w:rFonts w:ascii="Times New Roman" w:hAnsi="Times New Roman" w:cs="Times New Roman"/>
                <w:sz w:val="24"/>
                <w:szCs w:val="24"/>
              </w:rPr>
              <w:t>strojen iç</w:t>
            </w:r>
            <w:r w:rsidR="00535300" w:rsidRPr="002230C9">
              <w:rPr>
                <w:rFonts w:ascii="Times New Roman" w:hAnsi="Times New Roman" w:cs="Times New Roman"/>
                <w:sz w:val="24"/>
                <w:szCs w:val="24"/>
              </w:rPr>
              <w:t>eren kremler</w:t>
            </w:r>
          </w:p>
          <w:p w:rsidR="006D6BFA" w:rsidRDefault="00200B92" w:rsidP="006D6BFA">
            <w:pPr>
              <w:pStyle w:val="a4"/>
              <w:numPr>
                <w:ilvl w:val="0"/>
                <w:numId w:val="9"/>
              </w:numPr>
              <w:rPr>
                <w:rFonts w:ascii="Times New Roman" w:hAnsi="Times New Roman" w:cs="Times New Roman"/>
                <w:sz w:val="24"/>
                <w:szCs w:val="24"/>
              </w:rPr>
              <w:pPrChange w:id="645" w:author="ozturk" w:date="2018-01-16T16:20:00Z">
                <w:pPr>
                  <w:pStyle w:val="a4"/>
                  <w:numPr>
                    <w:numId w:val="9"/>
                  </w:numPr>
                  <w:spacing w:after="160" w:line="360" w:lineRule="auto"/>
                  <w:ind w:left="1440" w:hanging="360"/>
                  <w:jc w:val="both"/>
                </w:pPr>
              </w:pPrChange>
            </w:pPr>
            <w:r>
              <w:rPr>
                <w:rFonts w:ascii="Times New Roman" w:hAnsi="Times New Roman" w:cs="Times New Roman"/>
                <w:sz w:val="24"/>
                <w:szCs w:val="24"/>
              </w:rPr>
              <w:t>Oral ö</w:t>
            </w:r>
            <w:r w:rsidR="00570363" w:rsidRPr="002230C9">
              <w:rPr>
                <w:rFonts w:ascii="Times New Roman" w:hAnsi="Times New Roman" w:cs="Times New Roman"/>
                <w:sz w:val="24"/>
                <w:szCs w:val="24"/>
              </w:rPr>
              <w:t>strojen alımı</w:t>
            </w:r>
          </w:p>
          <w:p w:rsidR="006D6BFA" w:rsidRDefault="00570363" w:rsidP="006D6BFA">
            <w:pPr>
              <w:pStyle w:val="a4"/>
              <w:numPr>
                <w:ilvl w:val="0"/>
                <w:numId w:val="6"/>
              </w:numPr>
              <w:rPr>
                <w:rFonts w:ascii="Times New Roman" w:hAnsi="Times New Roman" w:cs="Times New Roman"/>
                <w:sz w:val="24"/>
                <w:szCs w:val="24"/>
              </w:rPr>
              <w:pPrChange w:id="646" w:author="ozturk" w:date="2018-01-16T16:20:00Z">
                <w:pPr>
                  <w:pStyle w:val="a4"/>
                  <w:numPr>
                    <w:numId w:val="6"/>
                  </w:numPr>
                  <w:spacing w:after="160" w:line="360" w:lineRule="auto"/>
                  <w:ind w:hanging="360"/>
                  <w:jc w:val="both"/>
                </w:pPr>
              </w:pPrChange>
            </w:pPr>
            <w:r w:rsidRPr="002230C9">
              <w:rPr>
                <w:rFonts w:ascii="Times New Roman" w:hAnsi="Times New Roman" w:cs="Times New Roman"/>
                <w:sz w:val="24"/>
                <w:szCs w:val="24"/>
              </w:rPr>
              <w:t>Östrojenin SHBG ‘den koparılması</w:t>
            </w:r>
          </w:p>
          <w:p w:rsidR="006D6BFA" w:rsidRDefault="00C66D37" w:rsidP="006D6BFA">
            <w:pPr>
              <w:pStyle w:val="a4"/>
              <w:numPr>
                <w:ilvl w:val="0"/>
                <w:numId w:val="10"/>
              </w:numPr>
              <w:rPr>
                <w:rFonts w:ascii="Times New Roman" w:hAnsi="Times New Roman" w:cs="Times New Roman"/>
                <w:sz w:val="24"/>
                <w:szCs w:val="24"/>
              </w:rPr>
              <w:pPrChange w:id="647" w:author="ozturk" w:date="2018-01-16T16:20:00Z">
                <w:pPr>
                  <w:pStyle w:val="a4"/>
                  <w:numPr>
                    <w:numId w:val="10"/>
                  </w:numPr>
                  <w:spacing w:after="160" w:line="360" w:lineRule="auto"/>
                  <w:ind w:left="1530" w:hanging="360"/>
                  <w:jc w:val="both"/>
                </w:pPr>
              </w:pPrChange>
            </w:pPr>
            <w:r w:rsidRPr="002230C9">
              <w:rPr>
                <w:rFonts w:ascii="Times New Roman" w:hAnsi="Times New Roman" w:cs="Times New Roman"/>
                <w:sz w:val="24"/>
                <w:szCs w:val="24"/>
              </w:rPr>
              <w:t>İ</w:t>
            </w:r>
            <w:r w:rsidR="00535300" w:rsidRPr="002230C9">
              <w:rPr>
                <w:rFonts w:ascii="Times New Roman" w:hAnsi="Times New Roman" w:cs="Times New Roman"/>
                <w:sz w:val="24"/>
                <w:szCs w:val="24"/>
              </w:rPr>
              <w:t>la</w:t>
            </w:r>
            <w:r w:rsidR="00570363" w:rsidRPr="002230C9">
              <w:rPr>
                <w:rFonts w:ascii="Times New Roman" w:hAnsi="Times New Roman" w:cs="Times New Roman"/>
                <w:sz w:val="24"/>
                <w:szCs w:val="24"/>
              </w:rPr>
              <w:t>ç</w:t>
            </w:r>
            <w:r w:rsidR="00535300" w:rsidRPr="002230C9">
              <w:rPr>
                <w:rFonts w:ascii="Times New Roman" w:hAnsi="Times New Roman" w:cs="Times New Roman"/>
                <w:sz w:val="24"/>
                <w:szCs w:val="24"/>
              </w:rPr>
              <w:t>lar</w:t>
            </w:r>
            <w:r w:rsidR="00BA7092">
              <w:rPr>
                <w:rFonts w:ascii="Times New Roman" w:hAnsi="Times New Roman" w:cs="Times New Roman"/>
                <w:sz w:val="24"/>
                <w:szCs w:val="24"/>
              </w:rPr>
              <w:t xml:space="preserve">(spironolakton </w:t>
            </w:r>
            <w:r w:rsidR="00535300" w:rsidRPr="002230C9">
              <w:rPr>
                <w:rFonts w:ascii="Times New Roman" w:hAnsi="Times New Roman" w:cs="Times New Roman"/>
                <w:sz w:val="24"/>
                <w:szCs w:val="24"/>
              </w:rPr>
              <w:t>ve ketokonazol gibi)</w:t>
            </w:r>
          </w:p>
          <w:p w:rsidR="006D6BFA" w:rsidRDefault="00570363" w:rsidP="006D6BFA">
            <w:pPr>
              <w:pStyle w:val="a4"/>
              <w:numPr>
                <w:ilvl w:val="0"/>
                <w:numId w:val="6"/>
              </w:numPr>
              <w:rPr>
                <w:rFonts w:ascii="Times New Roman" w:hAnsi="Times New Roman" w:cs="Times New Roman"/>
                <w:sz w:val="24"/>
                <w:szCs w:val="24"/>
              </w:rPr>
              <w:pPrChange w:id="648" w:author="ozturk" w:date="2018-01-16T16:20:00Z">
                <w:pPr>
                  <w:pStyle w:val="a4"/>
                  <w:numPr>
                    <w:numId w:val="6"/>
                  </w:numPr>
                  <w:spacing w:after="160" w:line="360" w:lineRule="auto"/>
                  <w:ind w:hanging="360"/>
                  <w:jc w:val="both"/>
                </w:pPr>
              </w:pPrChange>
            </w:pPr>
            <w:r w:rsidRPr="002230C9">
              <w:rPr>
                <w:rFonts w:ascii="Times New Roman" w:hAnsi="Times New Roman" w:cs="Times New Roman"/>
                <w:sz w:val="24"/>
                <w:szCs w:val="24"/>
              </w:rPr>
              <w:t>Azalmış östrojen metabolizması</w:t>
            </w:r>
          </w:p>
          <w:p w:rsidR="006D6BFA" w:rsidRDefault="00FC0BE5" w:rsidP="006D6BFA">
            <w:pPr>
              <w:pStyle w:val="a4"/>
              <w:numPr>
                <w:ilvl w:val="0"/>
                <w:numId w:val="10"/>
              </w:numPr>
              <w:jc w:val="both"/>
              <w:rPr>
                <w:rFonts w:ascii="Times New Roman" w:hAnsi="Times New Roman" w:cs="Times New Roman"/>
                <w:sz w:val="24"/>
                <w:szCs w:val="24"/>
              </w:rPr>
              <w:pPrChange w:id="649" w:author="ozturk" w:date="2018-01-16T16:19:00Z">
                <w:pPr>
                  <w:pStyle w:val="a4"/>
                  <w:numPr>
                    <w:numId w:val="10"/>
                  </w:numPr>
                  <w:spacing w:after="160" w:line="360" w:lineRule="auto"/>
                  <w:ind w:left="1530" w:hanging="360"/>
                  <w:jc w:val="both"/>
                </w:pPr>
              </w:pPrChange>
            </w:pPr>
            <w:r w:rsidRPr="002230C9">
              <w:rPr>
                <w:rFonts w:ascii="Times New Roman" w:hAnsi="Times New Roman" w:cs="Times New Roman"/>
                <w:sz w:val="24"/>
                <w:szCs w:val="24"/>
              </w:rPr>
              <w:t>Sir</w:t>
            </w:r>
            <w:r w:rsidR="00535300" w:rsidRPr="002230C9">
              <w:rPr>
                <w:rFonts w:ascii="Times New Roman" w:hAnsi="Times New Roman" w:cs="Times New Roman"/>
                <w:sz w:val="24"/>
                <w:szCs w:val="24"/>
              </w:rPr>
              <w:t>oz</w:t>
            </w:r>
          </w:p>
        </w:tc>
        <w:tc>
          <w:tcPr>
            <w:tcW w:w="4160" w:type="dxa"/>
            <w:tcPrChange w:id="650" w:author="ozturk" w:date="2018-01-16T16:19:00Z">
              <w:tcPr>
                <w:tcW w:w="4756" w:type="dxa"/>
              </w:tcPr>
            </w:tcPrChange>
          </w:tcPr>
          <w:p w:rsidR="006D6BFA" w:rsidRDefault="00535300" w:rsidP="006D6BFA">
            <w:pPr>
              <w:jc w:val="both"/>
              <w:rPr>
                <w:rFonts w:ascii="Times New Roman" w:hAnsi="Times New Roman" w:cs="Times New Roman"/>
                <w:sz w:val="24"/>
                <w:szCs w:val="24"/>
              </w:rPr>
              <w:pPrChange w:id="651" w:author="ozturk" w:date="2018-01-16T16:19:00Z">
                <w:pPr>
                  <w:spacing w:after="160" w:line="360" w:lineRule="auto"/>
                  <w:jc w:val="both"/>
                </w:pPr>
              </w:pPrChange>
            </w:pPr>
            <w:r w:rsidRPr="002230C9">
              <w:rPr>
                <w:rFonts w:ascii="Times New Roman" w:hAnsi="Times New Roman" w:cs="Times New Roman"/>
                <w:sz w:val="24"/>
                <w:szCs w:val="24"/>
              </w:rPr>
              <w:t>Testosteron sentezinde azalma:</w:t>
            </w:r>
          </w:p>
          <w:p w:rsidR="006D6BFA" w:rsidRDefault="00535300" w:rsidP="006D6BFA">
            <w:pPr>
              <w:pStyle w:val="a4"/>
              <w:numPr>
                <w:ilvl w:val="0"/>
                <w:numId w:val="6"/>
              </w:numPr>
              <w:rPr>
                <w:rFonts w:ascii="Times New Roman" w:hAnsi="Times New Roman" w:cs="Times New Roman"/>
                <w:sz w:val="24"/>
                <w:szCs w:val="24"/>
              </w:rPr>
              <w:pPrChange w:id="652" w:author="ozturk" w:date="2018-01-16T16:20:00Z">
                <w:pPr>
                  <w:pStyle w:val="a4"/>
                  <w:numPr>
                    <w:numId w:val="6"/>
                  </w:numPr>
                  <w:spacing w:after="160" w:line="360" w:lineRule="auto"/>
                  <w:ind w:hanging="360"/>
                  <w:jc w:val="both"/>
                </w:pPr>
              </w:pPrChange>
            </w:pPr>
            <w:r w:rsidRPr="002230C9">
              <w:rPr>
                <w:rFonts w:ascii="Times New Roman" w:hAnsi="Times New Roman" w:cs="Times New Roman"/>
                <w:sz w:val="24"/>
                <w:szCs w:val="24"/>
              </w:rPr>
              <w:t>Primer gonadal yetmezlik</w:t>
            </w:r>
          </w:p>
          <w:p w:rsidR="006D6BFA" w:rsidRDefault="00535300" w:rsidP="006D6BFA">
            <w:pPr>
              <w:pStyle w:val="a4"/>
              <w:numPr>
                <w:ilvl w:val="0"/>
                <w:numId w:val="10"/>
              </w:numPr>
              <w:rPr>
                <w:rFonts w:ascii="Times New Roman" w:hAnsi="Times New Roman" w:cs="Times New Roman"/>
                <w:sz w:val="24"/>
                <w:szCs w:val="24"/>
              </w:rPr>
              <w:pPrChange w:id="653" w:author="ozturk" w:date="2018-01-16T16:20:00Z">
                <w:pPr>
                  <w:pStyle w:val="a4"/>
                  <w:numPr>
                    <w:numId w:val="10"/>
                  </w:numPr>
                  <w:spacing w:after="160" w:line="360" w:lineRule="auto"/>
                  <w:ind w:left="1530" w:hanging="360"/>
                  <w:jc w:val="both"/>
                </w:pPr>
              </w:pPrChange>
            </w:pPr>
            <w:r w:rsidRPr="002230C9">
              <w:rPr>
                <w:rFonts w:ascii="Times New Roman" w:hAnsi="Times New Roman" w:cs="Times New Roman"/>
                <w:sz w:val="24"/>
                <w:szCs w:val="24"/>
              </w:rPr>
              <w:t>Travma</w:t>
            </w:r>
          </w:p>
          <w:p w:rsidR="006D6BFA" w:rsidRDefault="00535300" w:rsidP="006D6BFA">
            <w:pPr>
              <w:pStyle w:val="a4"/>
              <w:numPr>
                <w:ilvl w:val="0"/>
                <w:numId w:val="10"/>
              </w:numPr>
              <w:rPr>
                <w:rFonts w:ascii="Times New Roman" w:hAnsi="Times New Roman" w:cs="Times New Roman"/>
                <w:sz w:val="24"/>
                <w:szCs w:val="24"/>
              </w:rPr>
              <w:pPrChange w:id="654" w:author="ozturk" w:date="2018-01-16T16:20:00Z">
                <w:pPr>
                  <w:pStyle w:val="a4"/>
                  <w:numPr>
                    <w:numId w:val="10"/>
                  </w:numPr>
                  <w:spacing w:after="160" w:line="360" w:lineRule="auto"/>
                  <w:ind w:left="1530" w:hanging="360"/>
                  <w:jc w:val="both"/>
                </w:pPr>
              </w:pPrChange>
            </w:pPr>
            <w:r w:rsidRPr="002230C9">
              <w:rPr>
                <w:rFonts w:ascii="Times New Roman" w:hAnsi="Times New Roman" w:cs="Times New Roman"/>
                <w:sz w:val="24"/>
                <w:szCs w:val="24"/>
              </w:rPr>
              <w:t>Radyasyon</w:t>
            </w:r>
          </w:p>
          <w:p w:rsidR="006D6BFA" w:rsidRDefault="00570363" w:rsidP="006D6BFA">
            <w:pPr>
              <w:pStyle w:val="a4"/>
              <w:numPr>
                <w:ilvl w:val="0"/>
                <w:numId w:val="10"/>
              </w:numPr>
              <w:rPr>
                <w:rFonts w:ascii="Times New Roman" w:hAnsi="Times New Roman" w:cs="Times New Roman"/>
                <w:sz w:val="24"/>
                <w:szCs w:val="24"/>
              </w:rPr>
              <w:pPrChange w:id="655" w:author="ozturk" w:date="2018-01-16T16:20:00Z">
                <w:pPr>
                  <w:pStyle w:val="a4"/>
                  <w:numPr>
                    <w:numId w:val="10"/>
                  </w:numPr>
                  <w:spacing w:after="160" w:line="360" w:lineRule="auto"/>
                  <w:ind w:left="1530" w:hanging="360"/>
                  <w:jc w:val="both"/>
                </w:pPr>
              </w:pPrChange>
            </w:pPr>
            <w:r w:rsidRPr="002230C9">
              <w:rPr>
                <w:rFonts w:ascii="Times New Roman" w:hAnsi="Times New Roman" w:cs="Times New Roman"/>
                <w:sz w:val="24"/>
                <w:szCs w:val="24"/>
              </w:rPr>
              <w:t>İlaçlar</w:t>
            </w:r>
          </w:p>
          <w:p w:rsidR="006D6BFA" w:rsidRDefault="00570363" w:rsidP="006D6BFA">
            <w:pPr>
              <w:pStyle w:val="a4"/>
              <w:numPr>
                <w:ilvl w:val="0"/>
                <w:numId w:val="10"/>
              </w:numPr>
              <w:rPr>
                <w:rFonts w:ascii="Times New Roman" w:hAnsi="Times New Roman" w:cs="Times New Roman"/>
                <w:sz w:val="24"/>
                <w:szCs w:val="24"/>
              </w:rPr>
              <w:pPrChange w:id="656" w:author="ozturk" w:date="2018-01-16T16:20:00Z">
                <w:pPr>
                  <w:pStyle w:val="a4"/>
                  <w:numPr>
                    <w:numId w:val="10"/>
                  </w:numPr>
                  <w:spacing w:after="160" w:line="360" w:lineRule="auto"/>
                  <w:ind w:left="1530" w:hanging="360"/>
                  <w:jc w:val="both"/>
                </w:pPr>
              </w:pPrChange>
            </w:pPr>
            <w:r w:rsidRPr="002230C9">
              <w:rPr>
                <w:rFonts w:ascii="Times New Roman" w:hAnsi="Times New Roman" w:cs="Times New Roman"/>
                <w:sz w:val="24"/>
                <w:szCs w:val="24"/>
              </w:rPr>
              <w:t>Orşit</w:t>
            </w:r>
          </w:p>
          <w:p w:rsidR="006D6BFA" w:rsidRDefault="00570363" w:rsidP="006D6BFA">
            <w:pPr>
              <w:pStyle w:val="a4"/>
              <w:numPr>
                <w:ilvl w:val="0"/>
                <w:numId w:val="10"/>
              </w:numPr>
              <w:rPr>
                <w:rFonts w:ascii="Times New Roman" w:hAnsi="Times New Roman" w:cs="Times New Roman"/>
                <w:sz w:val="24"/>
                <w:szCs w:val="24"/>
              </w:rPr>
              <w:pPrChange w:id="657" w:author="ozturk" w:date="2018-01-16T16:20:00Z">
                <w:pPr>
                  <w:pStyle w:val="a4"/>
                  <w:numPr>
                    <w:numId w:val="10"/>
                  </w:numPr>
                  <w:spacing w:after="160" w:line="360" w:lineRule="auto"/>
                  <w:ind w:left="1530" w:hanging="360"/>
                  <w:jc w:val="both"/>
                </w:pPr>
              </w:pPrChange>
            </w:pPr>
            <w:r w:rsidRPr="002230C9">
              <w:rPr>
                <w:rFonts w:ascii="Times New Roman" w:hAnsi="Times New Roman" w:cs="Times New Roman"/>
                <w:sz w:val="24"/>
                <w:szCs w:val="24"/>
              </w:rPr>
              <w:t>Kline</w:t>
            </w:r>
            <w:r w:rsidR="00535300" w:rsidRPr="002230C9">
              <w:rPr>
                <w:rFonts w:ascii="Times New Roman" w:hAnsi="Times New Roman" w:cs="Times New Roman"/>
                <w:sz w:val="24"/>
                <w:szCs w:val="24"/>
              </w:rPr>
              <w:t>felter sendromu</w:t>
            </w:r>
          </w:p>
          <w:p w:rsidR="006D6BFA" w:rsidRDefault="00570363" w:rsidP="006D6BFA">
            <w:pPr>
              <w:pStyle w:val="a4"/>
              <w:numPr>
                <w:ilvl w:val="0"/>
                <w:numId w:val="10"/>
              </w:numPr>
              <w:rPr>
                <w:rFonts w:ascii="Times New Roman" w:hAnsi="Times New Roman" w:cs="Times New Roman"/>
                <w:sz w:val="24"/>
                <w:szCs w:val="24"/>
              </w:rPr>
              <w:pPrChange w:id="658" w:author="ozturk" w:date="2018-01-16T16:20:00Z">
                <w:pPr>
                  <w:pStyle w:val="a4"/>
                  <w:numPr>
                    <w:numId w:val="10"/>
                  </w:numPr>
                  <w:spacing w:after="160" w:line="360" w:lineRule="auto"/>
                  <w:ind w:left="1530" w:hanging="360"/>
                  <w:jc w:val="both"/>
                </w:pPr>
              </w:pPrChange>
            </w:pPr>
            <w:r w:rsidRPr="002230C9">
              <w:rPr>
                <w:rFonts w:ascii="Times New Roman" w:hAnsi="Times New Roman" w:cs="Times New Roman"/>
                <w:sz w:val="24"/>
                <w:szCs w:val="24"/>
              </w:rPr>
              <w:t>Konjenital anorşi</w:t>
            </w:r>
          </w:p>
          <w:p w:rsidR="006D6BFA" w:rsidRDefault="00535300" w:rsidP="006D6BFA">
            <w:pPr>
              <w:pStyle w:val="a4"/>
              <w:numPr>
                <w:ilvl w:val="0"/>
                <w:numId w:val="6"/>
              </w:numPr>
              <w:rPr>
                <w:rFonts w:ascii="Times New Roman" w:hAnsi="Times New Roman" w:cs="Times New Roman"/>
                <w:sz w:val="24"/>
                <w:szCs w:val="24"/>
              </w:rPr>
              <w:pPrChange w:id="659" w:author="ozturk" w:date="2018-01-16T16:20:00Z">
                <w:pPr>
                  <w:pStyle w:val="a4"/>
                  <w:numPr>
                    <w:numId w:val="6"/>
                  </w:numPr>
                  <w:spacing w:after="160" w:line="360" w:lineRule="auto"/>
                  <w:ind w:hanging="360"/>
                  <w:jc w:val="both"/>
                </w:pPr>
              </w:pPrChange>
            </w:pPr>
            <w:r w:rsidRPr="002230C9">
              <w:rPr>
                <w:rFonts w:ascii="Times New Roman" w:hAnsi="Times New Roman" w:cs="Times New Roman"/>
                <w:sz w:val="24"/>
                <w:szCs w:val="24"/>
              </w:rPr>
              <w:t>Sekonder hipogonadizm</w:t>
            </w:r>
          </w:p>
          <w:p w:rsidR="006D6BFA" w:rsidRDefault="00570363" w:rsidP="006D6BFA">
            <w:pPr>
              <w:pStyle w:val="a4"/>
              <w:numPr>
                <w:ilvl w:val="0"/>
                <w:numId w:val="11"/>
              </w:numPr>
              <w:rPr>
                <w:rFonts w:ascii="Times New Roman" w:hAnsi="Times New Roman" w:cs="Times New Roman"/>
                <w:sz w:val="24"/>
                <w:szCs w:val="24"/>
              </w:rPr>
              <w:pPrChange w:id="660" w:author="ozturk" w:date="2018-01-16T16:20:00Z">
                <w:pPr>
                  <w:pStyle w:val="a4"/>
                  <w:numPr>
                    <w:numId w:val="11"/>
                  </w:numPr>
                  <w:spacing w:after="160" w:line="360" w:lineRule="auto"/>
                  <w:ind w:left="1440" w:hanging="360"/>
                  <w:jc w:val="both"/>
                </w:pPr>
              </w:pPrChange>
            </w:pPr>
            <w:r w:rsidRPr="002230C9">
              <w:rPr>
                <w:rFonts w:ascii="Times New Roman" w:hAnsi="Times New Roman" w:cs="Times New Roman"/>
                <w:sz w:val="24"/>
                <w:szCs w:val="24"/>
              </w:rPr>
              <w:t>Hipotalamik hastalı</w:t>
            </w:r>
            <w:r w:rsidR="00535300" w:rsidRPr="002230C9">
              <w:rPr>
                <w:rFonts w:ascii="Times New Roman" w:hAnsi="Times New Roman" w:cs="Times New Roman"/>
                <w:sz w:val="24"/>
                <w:szCs w:val="24"/>
              </w:rPr>
              <w:t>klar</w:t>
            </w:r>
          </w:p>
          <w:p w:rsidR="006D6BFA" w:rsidRDefault="00535300" w:rsidP="006D6BFA">
            <w:pPr>
              <w:pStyle w:val="a4"/>
              <w:numPr>
                <w:ilvl w:val="0"/>
                <w:numId w:val="11"/>
              </w:numPr>
              <w:rPr>
                <w:rFonts w:ascii="Times New Roman" w:hAnsi="Times New Roman" w:cs="Times New Roman"/>
                <w:sz w:val="24"/>
                <w:szCs w:val="24"/>
              </w:rPr>
              <w:pPrChange w:id="661" w:author="ozturk" w:date="2018-01-16T16:20:00Z">
                <w:pPr>
                  <w:pStyle w:val="a4"/>
                  <w:numPr>
                    <w:numId w:val="11"/>
                  </w:numPr>
                  <w:spacing w:after="160" w:line="360" w:lineRule="auto"/>
                  <w:ind w:left="1440" w:hanging="360"/>
                  <w:jc w:val="both"/>
                </w:pPr>
              </w:pPrChange>
            </w:pPr>
            <w:r w:rsidRPr="002230C9">
              <w:rPr>
                <w:rFonts w:ascii="Times New Roman" w:hAnsi="Times New Roman" w:cs="Times New Roman"/>
                <w:sz w:val="24"/>
                <w:szCs w:val="24"/>
              </w:rPr>
              <w:t>Pituitar yetmezlik</w:t>
            </w:r>
          </w:p>
          <w:p w:rsidR="006D6BFA" w:rsidRDefault="00535300" w:rsidP="006D6BFA">
            <w:pPr>
              <w:pStyle w:val="a4"/>
              <w:numPr>
                <w:ilvl w:val="0"/>
                <w:numId w:val="11"/>
              </w:numPr>
              <w:rPr>
                <w:rFonts w:ascii="Times New Roman" w:hAnsi="Times New Roman" w:cs="Times New Roman"/>
                <w:sz w:val="24"/>
                <w:szCs w:val="24"/>
              </w:rPr>
              <w:pPrChange w:id="662" w:author="ozturk" w:date="2018-01-16T16:20:00Z">
                <w:pPr>
                  <w:pStyle w:val="a4"/>
                  <w:numPr>
                    <w:numId w:val="11"/>
                  </w:numPr>
                  <w:spacing w:after="160" w:line="360" w:lineRule="auto"/>
                  <w:ind w:left="1440" w:hanging="360"/>
                  <w:jc w:val="both"/>
                </w:pPr>
              </w:pPrChange>
            </w:pPr>
            <w:r w:rsidRPr="002230C9">
              <w:rPr>
                <w:rFonts w:ascii="Times New Roman" w:hAnsi="Times New Roman" w:cs="Times New Roman"/>
                <w:sz w:val="24"/>
                <w:szCs w:val="24"/>
              </w:rPr>
              <w:t>Kalmann sendromu</w:t>
            </w:r>
          </w:p>
          <w:p w:rsidR="006D6BFA" w:rsidRDefault="00535300" w:rsidP="006D6BFA">
            <w:pPr>
              <w:pStyle w:val="a4"/>
              <w:numPr>
                <w:ilvl w:val="0"/>
                <w:numId w:val="6"/>
              </w:numPr>
              <w:rPr>
                <w:rFonts w:ascii="Times New Roman" w:hAnsi="Times New Roman" w:cs="Times New Roman"/>
                <w:sz w:val="24"/>
                <w:szCs w:val="24"/>
              </w:rPr>
              <w:pPrChange w:id="663" w:author="ozturk" w:date="2018-01-16T16:20:00Z">
                <w:pPr>
                  <w:pStyle w:val="a4"/>
                  <w:numPr>
                    <w:numId w:val="6"/>
                  </w:numPr>
                  <w:spacing w:after="160" w:line="360" w:lineRule="auto"/>
                  <w:ind w:hanging="360"/>
                  <w:jc w:val="both"/>
                </w:pPr>
              </w:pPrChange>
            </w:pPr>
            <w:r w:rsidRPr="002230C9">
              <w:rPr>
                <w:rFonts w:ascii="Times New Roman" w:hAnsi="Times New Roman" w:cs="Times New Roman"/>
                <w:sz w:val="24"/>
                <w:szCs w:val="24"/>
              </w:rPr>
              <w:t>Androjen aktivitesinde azalma</w:t>
            </w:r>
          </w:p>
          <w:p w:rsidR="006D6BFA" w:rsidRDefault="00570363" w:rsidP="006D6BFA">
            <w:pPr>
              <w:pStyle w:val="a4"/>
              <w:numPr>
                <w:ilvl w:val="0"/>
                <w:numId w:val="12"/>
              </w:numPr>
              <w:rPr>
                <w:rFonts w:ascii="Times New Roman" w:hAnsi="Times New Roman" w:cs="Times New Roman"/>
                <w:sz w:val="24"/>
                <w:szCs w:val="24"/>
              </w:rPr>
              <w:pPrChange w:id="664" w:author="ozturk" w:date="2018-01-16T16:20:00Z">
                <w:pPr>
                  <w:pStyle w:val="a4"/>
                  <w:numPr>
                    <w:numId w:val="12"/>
                  </w:numPr>
                  <w:spacing w:after="160" w:line="360" w:lineRule="auto"/>
                  <w:ind w:left="1440" w:hanging="360"/>
                  <w:jc w:val="both"/>
                </w:pPr>
              </w:pPrChange>
            </w:pPr>
            <w:r w:rsidRPr="002230C9">
              <w:rPr>
                <w:rFonts w:ascii="Times New Roman" w:hAnsi="Times New Roman" w:cs="Times New Roman"/>
                <w:sz w:val="24"/>
                <w:szCs w:val="24"/>
              </w:rPr>
              <w:t>Androjen reseptör</w:t>
            </w:r>
            <w:r w:rsidR="00535300" w:rsidRPr="002230C9">
              <w:rPr>
                <w:rFonts w:ascii="Times New Roman" w:hAnsi="Times New Roman" w:cs="Times New Roman"/>
                <w:sz w:val="24"/>
                <w:szCs w:val="24"/>
              </w:rPr>
              <w:t xml:space="preserve"> defekti</w:t>
            </w:r>
          </w:p>
          <w:p w:rsidR="006D6BFA" w:rsidRDefault="00570363" w:rsidP="006D6BFA">
            <w:pPr>
              <w:pStyle w:val="a4"/>
              <w:numPr>
                <w:ilvl w:val="0"/>
                <w:numId w:val="12"/>
              </w:numPr>
              <w:rPr>
                <w:rFonts w:ascii="Times New Roman" w:hAnsi="Times New Roman" w:cs="Times New Roman"/>
                <w:sz w:val="24"/>
                <w:szCs w:val="24"/>
              </w:rPr>
              <w:pPrChange w:id="665" w:author="ozturk" w:date="2018-01-16T16:20:00Z">
                <w:pPr>
                  <w:pStyle w:val="a4"/>
                  <w:numPr>
                    <w:numId w:val="12"/>
                  </w:numPr>
                  <w:spacing w:after="160" w:line="360" w:lineRule="auto"/>
                  <w:ind w:left="1440" w:hanging="360"/>
                  <w:jc w:val="both"/>
                </w:pPr>
              </w:pPrChange>
            </w:pPr>
            <w:r w:rsidRPr="002230C9">
              <w:rPr>
                <w:rFonts w:ascii="Times New Roman" w:hAnsi="Times New Roman" w:cs="Times New Roman"/>
                <w:sz w:val="24"/>
                <w:szCs w:val="24"/>
              </w:rPr>
              <w:t>Anti-androjen ilaçl</w:t>
            </w:r>
            <w:r w:rsidR="00535300" w:rsidRPr="002230C9">
              <w:rPr>
                <w:rFonts w:ascii="Times New Roman" w:hAnsi="Times New Roman" w:cs="Times New Roman"/>
                <w:sz w:val="24"/>
                <w:szCs w:val="24"/>
              </w:rPr>
              <w:t>ar</w:t>
            </w:r>
          </w:p>
          <w:p w:rsidR="006D6BFA" w:rsidRDefault="00535300" w:rsidP="006D6BFA">
            <w:pPr>
              <w:rPr>
                <w:rFonts w:ascii="Times New Roman" w:hAnsi="Times New Roman" w:cs="Times New Roman"/>
                <w:sz w:val="24"/>
                <w:szCs w:val="24"/>
              </w:rPr>
              <w:pPrChange w:id="666" w:author="ozturk" w:date="2018-01-16T16:20:00Z">
                <w:pPr>
                  <w:spacing w:after="160" w:line="360" w:lineRule="auto"/>
                  <w:jc w:val="both"/>
                </w:pPr>
              </w:pPrChange>
            </w:pPr>
            <w:r w:rsidRPr="002230C9">
              <w:rPr>
                <w:rFonts w:ascii="Times New Roman" w:hAnsi="Times New Roman" w:cs="Times New Roman"/>
                <w:sz w:val="24"/>
                <w:szCs w:val="24"/>
              </w:rPr>
              <w:t>Diğer :</w:t>
            </w:r>
          </w:p>
          <w:p w:rsidR="006D6BFA" w:rsidRDefault="00535300" w:rsidP="006D6BFA">
            <w:pPr>
              <w:pStyle w:val="a4"/>
              <w:numPr>
                <w:ilvl w:val="0"/>
                <w:numId w:val="6"/>
              </w:numPr>
              <w:rPr>
                <w:rFonts w:ascii="Times New Roman" w:hAnsi="Times New Roman" w:cs="Times New Roman"/>
                <w:sz w:val="24"/>
                <w:szCs w:val="24"/>
              </w:rPr>
              <w:pPrChange w:id="667" w:author="ozturk" w:date="2018-01-16T16:20:00Z">
                <w:pPr>
                  <w:pStyle w:val="a4"/>
                  <w:numPr>
                    <w:numId w:val="6"/>
                  </w:numPr>
                  <w:spacing w:after="160" w:line="360" w:lineRule="auto"/>
                  <w:ind w:hanging="360"/>
                  <w:jc w:val="both"/>
                </w:pPr>
              </w:pPrChange>
            </w:pPr>
            <w:r w:rsidRPr="002230C9">
              <w:rPr>
                <w:rFonts w:ascii="Times New Roman" w:hAnsi="Times New Roman" w:cs="Times New Roman"/>
                <w:sz w:val="24"/>
                <w:szCs w:val="24"/>
              </w:rPr>
              <w:t xml:space="preserve">Kronik </w:t>
            </w:r>
            <w:r w:rsidR="00570363" w:rsidRPr="002230C9">
              <w:rPr>
                <w:rFonts w:ascii="Times New Roman" w:hAnsi="Times New Roman" w:cs="Times New Roman"/>
                <w:sz w:val="24"/>
                <w:szCs w:val="24"/>
              </w:rPr>
              <w:t>böbrek yetmezliği</w:t>
            </w:r>
          </w:p>
          <w:p w:rsidR="006D6BFA" w:rsidRDefault="00570363" w:rsidP="006D6BFA">
            <w:pPr>
              <w:pStyle w:val="a4"/>
              <w:numPr>
                <w:ilvl w:val="0"/>
                <w:numId w:val="6"/>
              </w:numPr>
              <w:rPr>
                <w:rFonts w:ascii="Times New Roman" w:hAnsi="Times New Roman" w:cs="Times New Roman"/>
                <w:sz w:val="24"/>
                <w:szCs w:val="24"/>
              </w:rPr>
              <w:pPrChange w:id="668" w:author="ozturk" w:date="2018-01-16T16:20:00Z">
                <w:pPr>
                  <w:pStyle w:val="a4"/>
                  <w:numPr>
                    <w:numId w:val="6"/>
                  </w:numPr>
                  <w:spacing w:after="160" w:line="360" w:lineRule="auto"/>
                  <w:ind w:hanging="360"/>
                  <w:jc w:val="both"/>
                </w:pPr>
              </w:pPrChange>
            </w:pPr>
            <w:r w:rsidRPr="002230C9">
              <w:rPr>
                <w:rFonts w:ascii="Times New Roman" w:hAnsi="Times New Roman" w:cs="Times New Roman"/>
                <w:sz w:val="24"/>
                <w:szCs w:val="24"/>
              </w:rPr>
              <w:t>Karaciğer hastalğı</w:t>
            </w:r>
          </w:p>
          <w:p w:rsidR="006D6BFA" w:rsidRDefault="00535300" w:rsidP="006D6BFA">
            <w:pPr>
              <w:pStyle w:val="a4"/>
              <w:numPr>
                <w:ilvl w:val="0"/>
                <w:numId w:val="6"/>
              </w:numPr>
              <w:rPr>
                <w:rFonts w:ascii="Times New Roman" w:hAnsi="Times New Roman" w:cs="Times New Roman"/>
                <w:sz w:val="24"/>
                <w:szCs w:val="24"/>
              </w:rPr>
              <w:pPrChange w:id="669" w:author="ozturk" w:date="2018-01-16T16:20:00Z">
                <w:pPr>
                  <w:pStyle w:val="a4"/>
                  <w:numPr>
                    <w:numId w:val="6"/>
                  </w:numPr>
                  <w:spacing w:after="160" w:line="360" w:lineRule="auto"/>
                  <w:ind w:hanging="360"/>
                  <w:jc w:val="both"/>
                </w:pPr>
              </w:pPrChange>
            </w:pPr>
            <w:r w:rsidRPr="002230C9">
              <w:rPr>
                <w:rFonts w:ascii="Times New Roman" w:hAnsi="Times New Roman" w:cs="Times New Roman"/>
                <w:sz w:val="24"/>
                <w:szCs w:val="24"/>
              </w:rPr>
              <w:t>HIV</w:t>
            </w:r>
          </w:p>
          <w:p w:rsidR="006D6BFA" w:rsidRDefault="00570363" w:rsidP="006D6BFA">
            <w:pPr>
              <w:pStyle w:val="a4"/>
              <w:numPr>
                <w:ilvl w:val="0"/>
                <w:numId w:val="6"/>
              </w:numPr>
              <w:rPr>
                <w:rFonts w:ascii="Times New Roman" w:hAnsi="Times New Roman" w:cs="Times New Roman"/>
                <w:sz w:val="24"/>
                <w:szCs w:val="24"/>
              </w:rPr>
              <w:pPrChange w:id="670" w:author="ozturk" w:date="2018-01-16T16:20:00Z">
                <w:pPr>
                  <w:pStyle w:val="a4"/>
                  <w:numPr>
                    <w:numId w:val="6"/>
                  </w:numPr>
                  <w:spacing w:after="160" w:line="360" w:lineRule="auto"/>
                  <w:ind w:hanging="360"/>
                  <w:jc w:val="both"/>
                </w:pPr>
              </w:pPrChange>
            </w:pPr>
            <w:r w:rsidRPr="002230C9">
              <w:rPr>
                <w:rFonts w:ascii="Times New Roman" w:hAnsi="Times New Roman" w:cs="Times New Roman"/>
                <w:sz w:val="24"/>
                <w:szCs w:val="24"/>
              </w:rPr>
              <w:t>Kronik hastalıklar</w:t>
            </w:r>
          </w:p>
          <w:p w:rsidR="006D6BFA" w:rsidRDefault="00570363" w:rsidP="006D6BFA">
            <w:pPr>
              <w:pStyle w:val="a4"/>
              <w:numPr>
                <w:ilvl w:val="0"/>
                <w:numId w:val="6"/>
              </w:numPr>
              <w:rPr>
                <w:rFonts w:ascii="Times New Roman" w:hAnsi="Times New Roman" w:cs="Times New Roman"/>
                <w:sz w:val="24"/>
                <w:szCs w:val="24"/>
              </w:rPr>
              <w:pPrChange w:id="671" w:author="ozturk" w:date="2018-01-16T16:20:00Z">
                <w:pPr>
                  <w:pStyle w:val="a4"/>
                  <w:numPr>
                    <w:numId w:val="6"/>
                  </w:numPr>
                  <w:spacing w:after="160" w:line="360" w:lineRule="auto"/>
                  <w:ind w:hanging="360"/>
                  <w:jc w:val="both"/>
                </w:pPr>
              </w:pPrChange>
            </w:pPr>
            <w:r w:rsidRPr="002230C9">
              <w:rPr>
                <w:rFonts w:ascii="Times New Roman" w:hAnsi="Times New Roman" w:cs="Times New Roman"/>
                <w:sz w:val="24"/>
                <w:szCs w:val="24"/>
              </w:rPr>
              <w:t>Meme dokusu hassasiyetinde artış</w:t>
            </w:r>
          </w:p>
          <w:p w:rsidR="006D6BFA" w:rsidRDefault="00570363" w:rsidP="006D6BFA">
            <w:pPr>
              <w:pStyle w:val="a4"/>
              <w:numPr>
                <w:ilvl w:val="0"/>
                <w:numId w:val="6"/>
              </w:numPr>
              <w:rPr>
                <w:rFonts w:ascii="Times New Roman" w:hAnsi="Times New Roman" w:cs="Times New Roman"/>
                <w:sz w:val="24"/>
                <w:szCs w:val="24"/>
              </w:rPr>
              <w:pPrChange w:id="672" w:author="ozturk" w:date="2018-01-16T16:20:00Z">
                <w:pPr>
                  <w:pStyle w:val="a4"/>
                  <w:numPr>
                    <w:numId w:val="6"/>
                  </w:numPr>
                  <w:spacing w:after="160" w:line="360" w:lineRule="auto"/>
                  <w:ind w:hanging="360"/>
                  <w:jc w:val="both"/>
                </w:pPr>
              </w:pPrChange>
            </w:pPr>
            <w:r w:rsidRPr="002230C9">
              <w:rPr>
                <w:rFonts w:ascii="Times New Roman" w:hAnsi="Times New Roman" w:cs="Times New Roman"/>
                <w:sz w:val="24"/>
                <w:szCs w:val="24"/>
              </w:rPr>
              <w:t>Ç</w:t>
            </w:r>
            <w:r w:rsidR="00535300" w:rsidRPr="002230C9">
              <w:rPr>
                <w:rFonts w:ascii="Times New Roman" w:hAnsi="Times New Roman" w:cs="Times New Roman"/>
                <w:sz w:val="24"/>
                <w:szCs w:val="24"/>
              </w:rPr>
              <w:t>evresel fakt</w:t>
            </w:r>
            <w:r w:rsidRPr="002230C9">
              <w:rPr>
                <w:rFonts w:ascii="Times New Roman" w:hAnsi="Times New Roman" w:cs="Times New Roman"/>
                <w:sz w:val="24"/>
                <w:szCs w:val="24"/>
              </w:rPr>
              <w:t>ö</w:t>
            </w:r>
            <w:r w:rsidR="00535300" w:rsidRPr="002230C9">
              <w:rPr>
                <w:rFonts w:ascii="Times New Roman" w:hAnsi="Times New Roman" w:cs="Times New Roman"/>
                <w:sz w:val="24"/>
                <w:szCs w:val="24"/>
              </w:rPr>
              <w:t>rler</w:t>
            </w:r>
          </w:p>
          <w:p w:rsidR="006D6BFA" w:rsidRDefault="00570363" w:rsidP="006D6BFA">
            <w:pPr>
              <w:pStyle w:val="a4"/>
              <w:numPr>
                <w:ilvl w:val="0"/>
                <w:numId w:val="13"/>
              </w:numPr>
              <w:rPr>
                <w:rFonts w:ascii="Times New Roman" w:hAnsi="Times New Roman" w:cs="Times New Roman"/>
                <w:sz w:val="24"/>
                <w:szCs w:val="24"/>
              </w:rPr>
              <w:pPrChange w:id="673" w:author="ozturk" w:date="2018-01-16T16:20:00Z">
                <w:pPr>
                  <w:pStyle w:val="a4"/>
                  <w:numPr>
                    <w:numId w:val="13"/>
                  </w:numPr>
                  <w:spacing w:after="160" w:line="360" w:lineRule="auto"/>
                  <w:ind w:left="1440" w:hanging="360"/>
                  <w:jc w:val="both"/>
                </w:pPr>
              </w:pPrChange>
            </w:pPr>
            <w:r w:rsidRPr="002230C9">
              <w:rPr>
                <w:rFonts w:ascii="Times New Roman" w:hAnsi="Times New Roman" w:cs="Times New Roman"/>
                <w:sz w:val="24"/>
                <w:szCs w:val="24"/>
              </w:rPr>
              <w:t>Mumyalanma için kullanılan maddeler</w:t>
            </w:r>
          </w:p>
          <w:p w:rsidR="006D6BFA" w:rsidRDefault="00570363" w:rsidP="006D6BFA">
            <w:pPr>
              <w:pStyle w:val="a4"/>
              <w:numPr>
                <w:ilvl w:val="0"/>
                <w:numId w:val="13"/>
              </w:numPr>
              <w:rPr>
                <w:rFonts w:ascii="Times New Roman" w:hAnsi="Times New Roman" w:cs="Times New Roman"/>
                <w:sz w:val="24"/>
                <w:szCs w:val="24"/>
              </w:rPr>
              <w:pPrChange w:id="674" w:author="ozturk" w:date="2018-01-16T16:20:00Z">
                <w:pPr>
                  <w:pStyle w:val="a4"/>
                  <w:numPr>
                    <w:numId w:val="13"/>
                  </w:numPr>
                  <w:spacing w:after="160" w:line="360" w:lineRule="auto"/>
                  <w:ind w:left="1440" w:hanging="360"/>
                  <w:jc w:val="both"/>
                </w:pPr>
              </w:pPrChange>
            </w:pPr>
            <w:r w:rsidRPr="002230C9">
              <w:rPr>
                <w:rFonts w:ascii="Times New Roman" w:hAnsi="Times New Roman" w:cs="Times New Roman"/>
                <w:sz w:val="24"/>
                <w:szCs w:val="24"/>
              </w:rPr>
              <w:t>Lavender ve çay ağacı yağı</w:t>
            </w:r>
          </w:p>
        </w:tc>
      </w:tr>
    </w:tbl>
    <w:p w:rsidR="00FC0BE5" w:rsidRPr="002230C9" w:rsidDel="00A9132A" w:rsidRDefault="00FC0BE5" w:rsidP="00C5416A">
      <w:pPr>
        <w:spacing w:after="0" w:line="360" w:lineRule="auto"/>
        <w:jc w:val="both"/>
        <w:rPr>
          <w:del w:id="675" w:author="ozturk" w:date="2018-01-16T16:20:00Z"/>
          <w:rFonts w:ascii="Times New Roman" w:hAnsi="Times New Roman" w:cs="Times New Roman"/>
          <w:sz w:val="24"/>
          <w:szCs w:val="24"/>
        </w:rPr>
      </w:pPr>
    </w:p>
    <w:p w:rsidR="006D6BFA" w:rsidRDefault="00FC0BE5" w:rsidP="006D6BFA">
      <w:pPr>
        <w:pStyle w:val="4"/>
        <w:rPr>
          <w:del w:id="676" w:author="Apple" w:date="2018-01-14T21:56:00Z"/>
        </w:rPr>
        <w:pPrChange w:id="677" w:author="ozturk" w:date="2018-01-16T16:20:00Z">
          <w:pPr>
            <w:spacing w:after="0" w:line="360" w:lineRule="auto"/>
            <w:jc w:val="both"/>
          </w:pPr>
        </w:pPrChange>
      </w:pPr>
      <w:del w:id="678" w:author="ozturk" w:date="2018-01-16T16:20:00Z">
        <w:r w:rsidRPr="002230C9" w:rsidDel="00A9132A">
          <w:tab/>
        </w:r>
      </w:del>
      <w:ins w:id="679" w:author="1" w:date="2018-01-15T17:24:00Z">
        <w:r w:rsidR="00C71E54">
          <w:t>2.5.</w:t>
        </w:r>
        <w:del w:id="680" w:author="ozturk" w:date="2018-01-16T16:20:00Z">
          <w:r w:rsidR="00C71E54" w:rsidDel="00A9132A">
            <w:delText>4</w:delText>
          </w:r>
        </w:del>
      </w:ins>
      <w:ins w:id="681" w:author="1" w:date="2018-01-15T17:26:00Z">
        <w:r w:rsidR="00C71E54">
          <w:t>1.3</w:t>
        </w:r>
      </w:ins>
      <w:ins w:id="682" w:author="1" w:date="2018-01-15T17:24:00Z">
        <w:r w:rsidR="00C71E54">
          <w:t xml:space="preserve">. </w:t>
        </w:r>
      </w:ins>
    </w:p>
    <w:p w:rsidR="006D6BFA" w:rsidRDefault="00FC0BE5" w:rsidP="006D6BFA">
      <w:pPr>
        <w:pStyle w:val="4"/>
        <w:pPrChange w:id="683" w:author="ozturk" w:date="2018-01-16T16:20:00Z">
          <w:pPr>
            <w:spacing w:after="0" w:line="360" w:lineRule="auto"/>
            <w:jc w:val="both"/>
          </w:pPr>
        </w:pPrChange>
      </w:pPr>
      <w:del w:id="684" w:author="Apple" w:date="2018-01-14T21:56:00Z">
        <w:r w:rsidRPr="002230C9" w:rsidDel="00A22B9A">
          <w:tab/>
        </w:r>
      </w:del>
      <w:r w:rsidR="00C715D8" w:rsidRPr="002230C9">
        <w:t xml:space="preserve">Hipogonadizm      </w:t>
      </w:r>
    </w:p>
    <w:p w:rsidR="002330BB" w:rsidRPr="002230C9" w:rsidRDefault="00FC0BE5" w:rsidP="00C5416A">
      <w:pPr>
        <w:spacing w:after="0" w:line="360" w:lineRule="auto"/>
        <w:jc w:val="both"/>
        <w:rPr>
          <w:rFonts w:ascii="Times New Roman" w:hAnsi="Times New Roman" w:cs="Times New Roman"/>
          <w:sz w:val="24"/>
          <w:szCs w:val="24"/>
        </w:rPr>
      </w:pPr>
      <w:r w:rsidRPr="002230C9">
        <w:rPr>
          <w:rFonts w:ascii="Times New Roman" w:hAnsi="Times New Roman" w:cs="Times New Roman"/>
          <w:sz w:val="24"/>
          <w:szCs w:val="24"/>
        </w:rPr>
        <w:tab/>
      </w:r>
      <w:r w:rsidR="002330BB" w:rsidRPr="002230C9">
        <w:rPr>
          <w:rFonts w:ascii="Times New Roman" w:hAnsi="Times New Roman" w:cs="Times New Roman"/>
          <w:sz w:val="24"/>
          <w:szCs w:val="24"/>
        </w:rPr>
        <w:t>Jinekomasti primer hipogonadizmli hastaların tek başvuru şikayeti olabilir.</w:t>
      </w:r>
      <w:ins w:id="685" w:author="User" w:date="2018-01-31T10:44:00Z">
        <w:r w:rsidR="00105485">
          <w:rPr>
            <w:rFonts w:ascii="Times New Roman" w:hAnsi="Times New Roman" w:cs="Times New Roman"/>
            <w:sz w:val="24"/>
            <w:szCs w:val="24"/>
          </w:rPr>
          <w:t xml:space="preserve"> </w:t>
        </w:r>
      </w:ins>
      <w:r w:rsidR="002330BB" w:rsidRPr="002230C9">
        <w:rPr>
          <w:rFonts w:ascii="Times New Roman" w:hAnsi="Times New Roman" w:cs="Times New Roman"/>
          <w:sz w:val="24"/>
          <w:szCs w:val="24"/>
        </w:rPr>
        <w:t>Klinefelter sendromlu hastaların %50’sinde jinekomasti bulunmuştur (</w:t>
      </w:r>
      <w:r w:rsidR="00864051" w:rsidRPr="002230C9">
        <w:rPr>
          <w:rFonts w:ascii="Times New Roman" w:hAnsi="Times New Roman" w:cs="Times New Roman"/>
          <w:sz w:val="24"/>
          <w:szCs w:val="24"/>
        </w:rPr>
        <w:t>28</w:t>
      </w:r>
      <w:r w:rsidR="002330BB" w:rsidRPr="002230C9">
        <w:rPr>
          <w:rFonts w:ascii="Times New Roman" w:hAnsi="Times New Roman" w:cs="Times New Roman"/>
          <w:sz w:val="24"/>
          <w:szCs w:val="24"/>
        </w:rPr>
        <w:t>).</w:t>
      </w:r>
      <w:ins w:id="686" w:author="User" w:date="2018-01-31T10:45:00Z">
        <w:r w:rsidR="00105485">
          <w:rPr>
            <w:rFonts w:ascii="Times New Roman" w:hAnsi="Times New Roman" w:cs="Times New Roman"/>
            <w:sz w:val="24"/>
            <w:szCs w:val="24"/>
          </w:rPr>
          <w:t xml:space="preserve"> </w:t>
        </w:r>
      </w:ins>
      <w:r w:rsidR="002330BB" w:rsidRPr="002230C9">
        <w:rPr>
          <w:rFonts w:ascii="Times New Roman" w:hAnsi="Times New Roman" w:cs="Times New Roman"/>
          <w:sz w:val="24"/>
          <w:szCs w:val="24"/>
        </w:rPr>
        <w:t>Bu hastalarda meme dokusunda büyüme androjen üretiminde azalma ve aynı zamanda aromataz aktivitesindeki artışa bağlıdır</w:t>
      </w:r>
      <w:ins w:id="687" w:author="User" w:date="2018-01-31T10:45:00Z">
        <w:r w:rsidR="00105485">
          <w:rPr>
            <w:rFonts w:ascii="Times New Roman" w:hAnsi="Times New Roman" w:cs="Times New Roman"/>
            <w:sz w:val="24"/>
            <w:szCs w:val="24"/>
          </w:rPr>
          <w:t xml:space="preserve"> </w:t>
        </w:r>
      </w:ins>
      <w:r w:rsidR="002330BB" w:rsidRPr="002230C9">
        <w:rPr>
          <w:rFonts w:ascii="Times New Roman" w:hAnsi="Times New Roman" w:cs="Times New Roman"/>
          <w:sz w:val="24"/>
          <w:szCs w:val="24"/>
        </w:rPr>
        <w:t>(</w:t>
      </w:r>
      <w:r w:rsidR="00864051" w:rsidRPr="002230C9">
        <w:rPr>
          <w:rFonts w:ascii="Times New Roman" w:hAnsi="Times New Roman" w:cs="Times New Roman"/>
          <w:sz w:val="24"/>
          <w:szCs w:val="24"/>
        </w:rPr>
        <w:t>1, 28</w:t>
      </w:r>
      <w:r w:rsidR="00FD5F13" w:rsidRPr="002230C9">
        <w:rPr>
          <w:rFonts w:ascii="Times New Roman" w:hAnsi="Times New Roman" w:cs="Times New Roman"/>
          <w:sz w:val="24"/>
          <w:szCs w:val="24"/>
        </w:rPr>
        <w:t>). Kadı</w:t>
      </w:r>
      <w:r w:rsidR="00FD265D" w:rsidRPr="002230C9">
        <w:rPr>
          <w:rFonts w:ascii="Times New Roman" w:hAnsi="Times New Roman" w:cs="Times New Roman"/>
          <w:sz w:val="24"/>
          <w:szCs w:val="24"/>
        </w:rPr>
        <w:t>n v</w:t>
      </w:r>
      <w:r w:rsidR="00C66D37" w:rsidRPr="002230C9">
        <w:rPr>
          <w:rFonts w:ascii="Times New Roman" w:hAnsi="Times New Roman" w:cs="Times New Roman"/>
          <w:sz w:val="24"/>
          <w:szCs w:val="24"/>
        </w:rPr>
        <w:t>ü</w:t>
      </w:r>
      <w:r w:rsidR="00FD265D" w:rsidRPr="002230C9">
        <w:rPr>
          <w:rFonts w:ascii="Times New Roman" w:hAnsi="Times New Roman" w:cs="Times New Roman"/>
          <w:sz w:val="24"/>
          <w:szCs w:val="24"/>
        </w:rPr>
        <w:t>cut tipi olan, iki</w:t>
      </w:r>
      <w:r w:rsidR="00FD5F13" w:rsidRPr="002230C9">
        <w:rPr>
          <w:rFonts w:ascii="Times New Roman" w:hAnsi="Times New Roman" w:cs="Times New Roman"/>
          <w:sz w:val="24"/>
          <w:szCs w:val="24"/>
        </w:rPr>
        <w:t>ncil seks karakterleri gelişmemiş, testisleri küçük olan ve jinekomasti nedeniyle başvuran ergenlerde Klinefelter sendromu düşünülmelidir</w:t>
      </w:r>
      <w:ins w:id="688" w:author="User" w:date="2018-01-31T10:45:00Z">
        <w:r w:rsidR="00105485">
          <w:rPr>
            <w:rFonts w:ascii="Times New Roman" w:hAnsi="Times New Roman" w:cs="Times New Roman"/>
            <w:sz w:val="24"/>
            <w:szCs w:val="24"/>
          </w:rPr>
          <w:t xml:space="preserve"> </w:t>
        </w:r>
      </w:ins>
      <w:r w:rsidR="00FD5F13" w:rsidRPr="002230C9">
        <w:rPr>
          <w:rFonts w:ascii="Times New Roman" w:hAnsi="Times New Roman" w:cs="Times New Roman"/>
          <w:sz w:val="24"/>
          <w:szCs w:val="24"/>
        </w:rPr>
        <w:t>(</w:t>
      </w:r>
      <w:r w:rsidR="00864051" w:rsidRPr="002230C9">
        <w:rPr>
          <w:rFonts w:ascii="Times New Roman" w:hAnsi="Times New Roman" w:cs="Times New Roman"/>
          <w:sz w:val="24"/>
          <w:szCs w:val="24"/>
        </w:rPr>
        <w:t>28</w:t>
      </w:r>
      <w:r w:rsidR="00FD5F13" w:rsidRPr="002230C9">
        <w:rPr>
          <w:rFonts w:ascii="Times New Roman" w:hAnsi="Times New Roman" w:cs="Times New Roman"/>
          <w:sz w:val="24"/>
          <w:szCs w:val="24"/>
        </w:rPr>
        <w:t>).</w:t>
      </w:r>
    </w:p>
    <w:p w:rsidR="00C715D8" w:rsidRPr="002230C9" w:rsidRDefault="00DE0142" w:rsidP="00C5416A">
      <w:pPr>
        <w:spacing w:after="0" w:line="360" w:lineRule="auto"/>
        <w:jc w:val="both"/>
        <w:rPr>
          <w:rFonts w:ascii="Times New Roman" w:hAnsi="Times New Roman" w:cs="Times New Roman"/>
          <w:sz w:val="24"/>
          <w:szCs w:val="24"/>
        </w:rPr>
      </w:pPr>
      <w:r w:rsidRPr="002230C9">
        <w:rPr>
          <w:rFonts w:ascii="Times New Roman" w:hAnsi="Times New Roman" w:cs="Times New Roman"/>
          <w:sz w:val="24"/>
          <w:szCs w:val="24"/>
        </w:rPr>
        <w:tab/>
      </w:r>
      <w:r w:rsidR="00C715D8" w:rsidRPr="002230C9">
        <w:rPr>
          <w:rFonts w:ascii="Times New Roman" w:hAnsi="Times New Roman" w:cs="Times New Roman"/>
          <w:sz w:val="24"/>
          <w:szCs w:val="24"/>
        </w:rPr>
        <w:t xml:space="preserve">Primer hipogonadizm </w:t>
      </w:r>
      <w:r w:rsidR="002330BB" w:rsidRPr="002230C9">
        <w:rPr>
          <w:rFonts w:ascii="Times New Roman" w:hAnsi="Times New Roman" w:cs="Times New Roman"/>
          <w:sz w:val="24"/>
          <w:szCs w:val="24"/>
        </w:rPr>
        <w:t>testosteron</w:t>
      </w:r>
      <w:r w:rsidR="00C715D8" w:rsidRPr="002230C9">
        <w:rPr>
          <w:rFonts w:ascii="Times New Roman" w:hAnsi="Times New Roman" w:cs="Times New Roman"/>
          <w:sz w:val="24"/>
          <w:szCs w:val="24"/>
        </w:rPr>
        <w:t xml:space="preserve"> üretiminde azalma ile kompansatuar olarak LH artışına sebep olur ki, bu da leydig hücre </w:t>
      </w:r>
      <w:r w:rsidR="002330BB" w:rsidRPr="002230C9">
        <w:rPr>
          <w:rFonts w:ascii="Times New Roman" w:hAnsi="Times New Roman" w:cs="Times New Roman"/>
          <w:sz w:val="24"/>
          <w:szCs w:val="24"/>
        </w:rPr>
        <w:t>stimulasyonu</w:t>
      </w:r>
      <w:r w:rsidR="00C715D8" w:rsidRPr="002230C9">
        <w:rPr>
          <w:rFonts w:ascii="Times New Roman" w:hAnsi="Times New Roman" w:cs="Times New Roman"/>
          <w:sz w:val="24"/>
          <w:szCs w:val="24"/>
        </w:rPr>
        <w:t xml:space="preserve">, 17,20 liyaz ve 17 hidroksilaz </w:t>
      </w:r>
      <w:r w:rsidR="002330BB" w:rsidRPr="002230C9">
        <w:rPr>
          <w:rFonts w:ascii="Times New Roman" w:hAnsi="Times New Roman" w:cs="Times New Roman"/>
          <w:sz w:val="24"/>
          <w:szCs w:val="24"/>
        </w:rPr>
        <w:t xml:space="preserve">aktivitesinde </w:t>
      </w:r>
      <w:r w:rsidR="00661B2F" w:rsidRPr="002230C9">
        <w:rPr>
          <w:rFonts w:ascii="Times New Roman" w:hAnsi="Times New Roman" w:cs="Times New Roman"/>
          <w:sz w:val="24"/>
          <w:szCs w:val="24"/>
        </w:rPr>
        <w:t>azalma, testosteron</w:t>
      </w:r>
      <w:r w:rsidR="002330BB" w:rsidRPr="002230C9">
        <w:rPr>
          <w:rFonts w:ascii="Times New Roman" w:hAnsi="Times New Roman" w:cs="Times New Roman"/>
          <w:sz w:val="24"/>
          <w:szCs w:val="24"/>
        </w:rPr>
        <w:t xml:space="preserve"> östrojen aromatizasyonunda artış ve sonu</w:t>
      </w:r>
      <w:r w:rsidR="00661B2F" w:rsidRPr="002230C9">
        <w:rPr>
          <w:rFonts w:ascii="Times New Roman" w:hAnsi="Times New Roman" w:cs="Times New Roman"/>
          <w:sz w:val="24"/>
          <w:szCs w:val="24"/>
        </w:rPr>
        <w:t>ç olarak östradiol/testosteron</w:t>
      </w:r>
      <w:r w:rsidR="002330BB" w:rsidRPr="002230C9">
        <w:rPr>
          <w:rFonts w:ascii="Times New Roman" w:hAnsi="Times New Roman" w:cs="Times New Roman"/>
          <w:sz w:val="24"/>
          <w:szCs w:val="24"/>
        </w:rPr>
        <w:t xml:space="preserve"> oranında artışa sebep olur (</w:t>
      </w:r>
      <w:r w:rsidR="00864051" w:rsidRPr="002230C9">
        <w:rPr>
          <w:rFonts w:ascii="Times New Roman" w:hAnsi="Times New Roman" w:cs="Times New Roman"/>
          <w:sz w:val="24"/>
          <w:szCs w:val="24"/>
        </w:rPr>
        <w:t>25</w:t>
      </w:r>
      <w:r w:rsidR="002330BB" w:rsidRPr="002230C9">
        <w:rPr>
          <w:rFonts w:ascii="Times New Roman" w:hAnsi="Times New Roman" w:cs="Times New Roman"/>
          <w:sz w:val="24"/>
          <w:szCs w:val="24"/>
        </w:rPr>
        <w:t>).</w:t>
      </w:r>
    </w:p>
    <w:p w:rsidR="00FC0BE5" w:rsidRPr="002230C9" w:rsidRDefault="00FC0BE5" w:rsidP="00C5416A">
      <w:pPr>
        <w:spacing w:after="0" w:line="360" w:lineRule="auto"/>
        <w:jc w:val="both"/>
        <w:rPr>
          <w:rFonts w:ascii="Times New Roman" w:hAnsi="Times New Roman" w:cs="Times New Roman"/>
          <w:sz w:val="24"/>
          <w:szCs w:val="24"/>
        </w:rPr>
      </w:pPr>
      <w:r w:rsidRPr="002230C9">
        <w:rPr>
          <w:rFonts w:ascii="Times New Roman" w:hAnsi="Times New Roman" w:cs="Times New Roman"/>
          <w:sz w:val="24"/>
          <w:szCs w:val="24"/>
        </w:rPr>
        <w:lastRenderedPageBreak/>
        <w:tab/>
      </w:r>
      <w:r w:rsidR="00FD5F13" w:rsidRPr="002230C9">
        <w:rPr>
          <w:rFonts w:ascii="Times New Roman" w:hAnsi="Times New Roman" w:cs="Times New Roman"/>
          <w:sz w:val="24"/>
          <w:szCs w:val="24"/>
        </w:rPr>
        <w:t xml:space="preserve">Sekonder hipogonadizmde LH üretimindeki bozukluk </w:t>
      </w:r>
      <w:r w:rsidR="00661B2F" w:rsidRPr="002230C9">
        <w:rPr>
          <w:rFonts w:ascii="Times New Roman" w:hAnsi="Times New Roman" w:cs="Times New Roman"/>
          <w:sz w:val="24"/>
          <w:szCs w:val="24"/>
        </w:rPr>
        <w:t>sonucu testislerden testosteron</w:t>
      </w:r>
      <w:ins w:id="689" w:author="User" w:date="2018-01-18T20:59:00Z">
        <w:r w:rsidR="00A419C8">
          <w:rPr>
            <w:rFonts w:ascii="Times New Roman" w:hAnsi="Times New Roman" w:cs="Times New Roman"/>
            <w:sz w:val="24"/>
            <w:szCs w:val="24"/>
          </w:rPr>
          <w:t xml:space="preserve"> </w:t>
        </w:r>
      </w:ins>
      <w:r w:rsidR="00C66D37" w:rsidRPr="002230C9">
        <w:rPr>
          <w:rFonts w:ascii="Times New Roman" w:hAnsi="Times New Roman" w:cs="Times New Roman"/>
          <w:sz w:val="24"/>
          <w:szCs w:val="24"/>
        </w:rPr>
        <w:t xml:space="preserve">ve estradiol üretimi azalmıştır; </w:t>
      </w:r>
      <w:r w:rsidR="00FD5F13" w:rsidRPr="002230C9">
        <w:rPr>
          <w:rFonts w:ascii="Times New Roman" w:hAnsi="Times New Roman" w:cs="Times New Roman"/>
          <w:sz w:val="24"/>
          <w:szCs w:val="24"/>
        </w:rPr>
        <w:t>an</w:t>
      </w:r>
      <w:r w:rsidR="00661B2F" w:rsidRPr="002230C9">
        <w:rPr>
          <w:rFonts w:ascii="Times New Roman" w:hAnsi="Times New Roman" w:cs="Times New Roman"/>
          <w:sz w:val="24"/>
          <w:szCs w:val="24"/>
        </w:rPr>
        <w:t>cak buna karşın adrenal kortekst</w:t>
      </w:r>
      <w:r w:rsidR="00FD5F13" w:rsidRPr="002230C9">
        <w:rPr>
          <w:rFonts w:ascii="Times New Roman" w:hAnsi="Times New Roman" w:cs="Times New Roman"/>
          <w:sz w:val="24"/>
          <w:szCs w:val="24"/>
        </w:rPr>
        <w:t>en östrojen öncüllerinin üretim</w:t>
      </w:r>
      <w:r w:rsidR="00661B2F" w:rsidRPr="002230C9">
        <w:rPr>
          <w:rFonts w:ascii="Times New Roman" w:hAnsi="Times New Roman" w:cs="Times New Roman"/>
          <w:sz w:val="24"/>
          <w:szCs w:val="24"/>
        </w:rPr>
        <w:t>i devam ettiği için ekstraglandü</w:t>
      </w:r>
      <w:r w:rsidR="00FD5F13" w:rsidRPr="002230C9">
        <w:rPr>
          <w:rFonts w:ascii="Times New Roman" w:hAnsi="Times New Roman" w:cs="Times New Roman"/>
          <w:sz w:val="24"/>
          <w:szCs w:val="24"/>
        </w:rPr>
        <w:t>ler aromatizasyon artışı östrojen ve androjen inbalansı ile sonuçlanır</w:t>
      </w:r>
      <w:ins w:id="690" w:author="User" w:date="2018-01-31T10:46:00Z">
        <w:r w:rsidR="00283F7F">
          <w:rPr>
            <w:rFonts w:ascii="Times New Roman" w:hAnsi="Times New Roman" w:cs="Times New Roman"/>
            <w:sz w:val="24"/>
            <w:szCs w:val="24"/>
          </w:rPr>
          <w:t xml:space="preserve"> </w:t>
        </w:r>
      </w:ins>
      <w:r w:rsidR="00FD5F13" w:rsidRPr="002230C9">
        <w:rPr>
          <w:rFonts w:ascii="Times New Roman" w:hAnsi="Times New Roman" w:cs="Times New Roman"/>
          <w:sz w:val="24"/>
          <w:szCs w:val="24"/>
        </w:rPr>
        <w:t>(</w:t>
      </w:r>
      <w:r w:rsidR="00864051" w:rsidRPr="002230C9">
        <w:rPr>
          <w:rFonts w:ascii="Times New Roman" w:hAnsi="Times New Roman" w:cs="Times New Roman"/>
          <w:sz w:val="24"/>
          <w:szCs w:val="24"/>
        </w:rPr>
        <w:t>25</w:t>
      </w:r>
      <w:r w:rsidR="00FD5F13" w:rsidRPr="002230C9">
        <w:rPr>
          <w:rFonts w:ascii="Times New Roman" w:hAnsi="Times New Roman" w:cs="Times New Roman"/>
          <w:sz w:val="24"/>
          <w:szCs w:val="24"/>
        </w:rPr>
        <w:t>).</w:t>
      </w:r>
    </w:p>
    <w:p w:rsidR="006D6BFA" w:rsidRDefault="00FC0BE5" w:rsidP="006D6BFA">
      <w:pPr>
        <w:pStyle w:val="4"/>
        <w:pPrChange w:id="691" w:author="ozturk" w:date="2018-01-16T16:20:00Z">
          <w:pPr>
            <w:spacing w:after="0" w:line="360" w:lineRule="auto"/>
            <w:jc w:val="both"/>
          </w:pPr>
        </w:pPrChange>
      </w:pPr>
      <w:del w:id="692" w:author="ozturk" w:date="2018-01-16T16:20:00Z">
        <w:r w:rsidRPr="002230C9" w:rsidDel="00A9132A">
          <w:tab/>
        </w:r>
      </w:del>
      <w:ins w:id="693" w:author="1" w:date="2018-01-15T17:24:00Z">
        <w:r w:rsidR="00C71E54">
          <w:t xml:space="preserve">2.5.1.4. </w:t>
        </w:r>
      </w:ins>
      <w:r w:rsidR="00174296" w:rsidRPr="002230C9">
        <w:t>Hipertiroidi</w:t>
      </w:r>
    </w:p>
    <w:p w:rsidR="00FC0BE5" w:rsidRPr="002230C9" w:rsidRDefault="00FC0BE5" w:rsidP="00C5416A">
      <w:pPr>
        <w:spacing w:after="0" w:line="360" w:lineRule="auto"/>
        <w:jc w:val="both"/>
        <w:rPr>
          <w:rFonts w:ascii="Times New Roman" w:hAnsi="Times New Roman" w:cs="Times New Roman"/>
          <w:sz w:val="24"/>
          <w:szCs w:val="24"/>
        </w:rPr>
      </w:pPr>
      <w:r w:rsidRPr="002230C9">
        <w:rPr>
          <w:rFonts w:ascii="Times New Roman" w:hAnsi="Times New Roman" w:cs="Times New Roman"/>
          <w:sz w:val="24"/>
          <w:szCs w:val="24"/>
        </w:rPr>
        <w:tab/>
      </w:r>
      <w:r w:rsidR="007D097E" w:rsidRPr="002230C9">
        <w:rPr>
          <w:rFonts w:ascii="Times New Roman" w:hAnsi="Times New Roman" w:cs="Times New Roman"/>
          <w:sz w:val="24"/>
          <w:szCs w:val="24"/>
        </w:rPr>
        <w:t>Hipertiroidili hastlarda SHBG seviyesindeki artış ve a</w:t>
      </w:r>
      <w:r w:rsidR="004A444C" w:rsidRPr="002230C9">
        <w:rPr>
          <w:rFonts w:ascii="Times New Roman" w:hAnsi="Times New Roman" w:cs="Times New Roman"/>
          <w:sz w:val="24"/>
          <w:szCs w:val="24"/>
        </w:rPr>
        <w:t>romatizasyondak</w:t>
      </w:r>
      <w:r w:rsidR="00FC2C9C">
        <w:rPr>
          <w:rFonts w:ascii="Times New Roman" w:hAnsi="Times New Roman" w:cs="Times New Roman"/>
          <w:sz w:val="24"/>
          <w:szCs w:val="24"/>
        </w:rPr>
        <w:t>i</w:t>
      </w:r>
      <w:r w:rsidR="004A444C" w:rsidRPr="002230C9">
        <w:rPr>
          <w:rFonts w:ascii="Times New Roman" w:hAnsi="Times New Roman" w:cs="Times New Roman"/>
          <w:sz w:val="24"/>
          <w:szCs w:val="24"/>
        </w:rPr>
        <w:t xml:space="preserve"> artış östrojen</w:t>
      </w:r>
      <w:r w:rsidR="007D097E" w:rsidRPr="002230C9">
        <w:rPr>
          <w:rFonts w:ascii="Times New Roman" w:hAnsi="Times New Roman" w:cs="Times New Roman"/>
          <w:sz w:val="24"/>
          <w:szCs w:val="24"/>
        </w:rPr>
        <w:t xml:space="preserve">/androjen oranında değişiklikten sorumlu olan esas mekanizmalardır. </w:t>
      </w:r>
      <w:r w:rsidR="00174296" w:rsidRPr="002230C9">
        <w:rPr>
          <w:rFonts w:ascii="Times New Roman" w:hAnsi="Times New Roman" w:cs="Times New Roman"/>
          <w:sz w:val="24"/>
          <w:szCs w:val="24"/>
        </w:rPr>
        <w:t>Jinekomasti hipertroidi tanısı alan hastaların %10</w:t>
      </w:r>
      <w:r w:rsidR="00FC2C9C">
        <w:rPr>
          <w:rFonts w:ascii="Times New Roman" w:hAnsi="Times New Roman" w:cs="Times New Roman"/>
          <w:sz w:val="24"/>
          <w:szCs w:val="24"/>
        </w:rPr>
        <w:t>-</w:t>
      </w:r>
      <w:r w:rsidR="00174296" w:rsidRPr="002230C9">
        <w:rPr>
          <w:rFonts w:ascii="Times New Roman" w:hAnsi="Times New Roman" w:cs="Times New Roman"/>
          <w:sz w:val="24"/>
          <w:szCs w:val="24"/>
        </w:rPr>
        <w:t>40’da görülmekte ve nadiren de olsa ilk başvuru şikayeti olabilmektedir</w:t>
      </w:r>
      <w:ins w:id="694" w:author="User" w:date="2018-01-31T10:47:00Z">
        <w:r w:rsidR="00283F7F">
          <w:rPr>
            <w:rFonts w:ascii="Times New Roman" w:hAnsi="Times New Roman" w:cs="Times New Roman"/>
            <w:sz w:val="24"/>
            <w:szCs w:val="24"/>
          </w:rPr>
          <w:t xml:space="preserve"> </w:t>
        </w:r>
      </w:ins>
      <w:r w:rsidR="00864051" w:rsidRPr="002230C9">
        <w:rPr>
          <w:rFonts w:ascii="Times New Roman" w:hAnsi="Times New Roman" w:cs="Times New Roman"/>
          <w:sz w:val="24"/>
          <w:szCs w:val="24"/>
        </w:rPr>
        <w:t>(29</w:t>
      </w:r>
      <w:r w:rsidR="00174296" w:rsidRPr="002230C9">
        <w:rPr>
          <w:rFonts w:ascii="Times New Roman" w:hAnsi="Times New Roman" w:cs="Times New Roman"/>
          <w:sz w:val="24"/>
          <w:szCs w:val="24"/>
        </w:rPr>
        <w:t>,</w:t>
      </w:r>
      <w:r w:rsidR="00864051" w:rsidRPr="002230C9">
        <w:rPr>
          <w:rFonts w:ascii="Times New Roman" w:hAnsi="Times New Roman" w:cs="Times New Roman"/>
          <w:sz w:val="24"/>
          <w:szCs w:val="24"/>
        </w:rPr>
        <w:t>30</w:t>
      </w:r>
      <w:r w:rsidR="00174296" w:rsidRPr="002230C9">
        <w:rPr>
          <w:rFonts w:ascii="Times New Roman" w:hAnsi="Times New Roman" w:cs="Times New Roman"/>
          <w:sz w:val="24"/>
          <w:szCs w:val="24"/>
        </w:rPr>
        <w:t>). Hasta ötiroid olduktan sonra 1-2 ay içerisinde jinekomasti gerilemektedir.</w:t>
      </w:r>
    </w:p>
    <w:p w:rsidR="006D6BFA" w:rsidRDefault="00FC0BE5" w:rsidP="006D6BFA">
      <w:pPr>
        <w:pStyle w:val="4"/>
        <w:pPrChange w:id="695" w:author="ozturk" w:date="2018-01-16T16:20:00Z">
          <w:pPr>
            <w:spacing w:after="0" w:line="360" w:lineRule="auto"/>
            <w:jc w:val="both"/>
          </w:pPr>
        </w:pPrChange>
      </w:pPr>
      <w:del w:id="696" w:author="ozturk" w:date="2018-01-16T16:20:00Z">
        <w:r w:rsidRPr="002230C9" w:rsidDel="00A9132A">
          <w:tab/>
        </w:r>
      </w:del>
      <w:ins w:id="697" w:author="1" w:date="2018-01-15T17:24:00Z">
        <w:r w:rsidR="00C71E54">
          <w:t xml:space="preserve">2.5.1.5. </w:t>
        </w:r>
      </w:ins>
      <w:r w:rsidR="00D867CA" w:rsidRPr="002230C9">
        <w:t>Kronik Böbrek Yetmezliği</w:t>
      </w:r>
    </w:p>
    <w:p w:rsidR="00FC0BE5" w:rsidRPr="002230C9" w:rsidRDefault="00FC0BE5" w:rsidP="00C5416A">
      <w:pPr>
        <w:spacing w:after="0" w:line="360" w:lineRule="auto"/>
        <w:jc w:val="both"/>
        <w:rPr>
          <w:rFonts w:ascii="Times New Roman" w:hAnsi="Times New Roman" w:cs="Times New Roman"/>
          <w:sz w:val="24"/>
          <w:szCs w:val="24"/>
        </w:rPr>
      </w:pPr>
      <w:r w:rsidRPr="002230C9">
        <w:rPr>
          <w:rFonts w:ascii="Times New Roman" w:hAnsi="Times New Roman" w:cs="Times New Roman"/>
          <w:sz w:val="24"/>
          <w:szCs w:val="24"/>
        </w:rPr>
        <w:tab/>
      </w:r>
      <w:r w:rsidR="00D867CA" w:rsidRPr="002230C9">
        <w:rPr>
          <w:rFonts w:ascii="Times New Roman" w:hAnsi="Times New Roman" w:cs="Times New Roman"/>
          <w:sz w:val="24"/>
          <w:szCs w:val="24"/>
        </w:rPr>
        <w:t xml:space="preserve">Kronik </w:t>
      </w:r>
      <w:r w:rsidR="00551987" w:rsidRPr="002230C9">
        <w:rPr>
          <w:rFonts w:ascii="Times New Roman" w:hAnsi="Times New Roman" w:cs="Times New Roman"/>
          <w:sz w:val="24"/>
          <w:szCs w:val="24"/>
        </w:rPr>
        <w:t>böbrek yetmezliğinde</w:t>
      </w:r>
      <w:ins w:id="698" w:author="User" w:date="2018-01-18T21:01:00Z">
        <w:r w:rsidR="00A419C8">
          <w:rPr>
            <w:rFonts w:ascii="Times New Roman" w:hAnsi="Times New Roman" w:cs="Times New Roman"/>
            <w:sz w:val="24"/>
            <w:szCs w:val="24"/>
          </w:rPr>
          <w:t xml:space="preserve"> </w:t>
        </w:r>
      </w:ins>
      <w:r w:rsidR="00FC2C9C" w:rsidRPr="002230C9">
        <w:rPr>
          <w:rFonts w:ascii="Times New Roman" w:hAnsi="Times New Roman" w:cs="Times New Roman"/>
          <w:sz w:val="24"/>
          <w:szCs w:val="24"/>
        </w:rPr>
        <w:t xml:space="preserve">(KBY) </w:t>
      </w:r>
      <w:r w:rsidR="00551987" w:rsidRPr="002230C9">
        <w:rPr>
          <w:rFonts w:ascii="Times New Roman" w:hAnsi="Times New Roman" w:cs="Times New Roman"/>
          <w:sz w:val="24"/>
          <w:szCs w:val="24"/>
        </w:rPr>
        <w:t xml:space="preserve"> üremi</w:t>
      </w:r>
      <w:r w:rsidR="00FC2C9C">
        <w:rPr>
          <w:rFonts w:ascii="Times New Roman" w:hAnsi="Times New Roman" w:cs="Times New Roman"/>
          <w:sz w:val="24"/>
          <w:szCs w:val="24"/>
        </w:rPr>
        <w:t>,</w:t>
      </w:r>
      <w:r w:rsidR="00551987" w:rsidRPr="002230C9">
        <w:rPr>
          <w:rFonts w:ascii="Times New Roman" w:hAnsi="Times New Roman" w:cs="Times New Roman"/>
          <w:sz w:val="24"/>
          <w:szCs w:val="24"/>
        </w:rPr>
        <w:t xml:space="preserve"> direk</w:t>
      </w:r>
      <w:r w:rsidR="00D867CA" w:rsidRPr="002230C9">
        <w:rPr>
          <w:rFonts w:ascii="Times New Roman" w:hAnsi="Times New Roman" w:cs="Times New Roman"/>
          <w:sz w:val="24"/>
          <w:szCs w:val="24"/>
        </w:rPr>
        <w:t>t olarak testik</w:t>
      </w:r>
      <w:r w:rsidR="003503BE" w:rsidRPr="002230C9">
        <w:rPr>
          <w:rFonts w:ascii="Times New Roman" w:hAnsi="Times New Roman" w:cs="Times New Roman"/>
          <w:sz w:val="24"/>
          <w:szCs w:val="24"/>
        </w:rPr>
        <w:t xml:space="preserve">üler hasar yaparak testosteron </w:t>
      </w:r>
      <w:r w:rsidR="00D867CA" w:rsidRPr="002230C9">
        <w:rPr>
          <w:rFonts w:ascii="Times New Roman" w:hAnsi="Times New Roman" w:cs="Times New Roman"/>
          <w:sz w:val="24"/>
          <w:szCs w:val="24"/>
        </w:rPr>
        <w:t>konsantrasyonunda az</w:t>
      </w:r>
      <w:r w:rsidR="00200B92">
        <w:rPr>
          <w:rFonts w:ascii="Times New Roman" w:hAnsi="Times New Roman" w:cs="Times New Roman"/>
          <w:sz w:val="24"/>
          <w:szCs w:val="24"/>
        </w:rPr>
        <w:t>a</w:t>
      </w:r>
      <w:r w:rsidR="00D867CA" w:rsidRPr="002230C9">
        <w:rPr>
          <w:rFonts w:ascii="Times New Roman" w:hAnsi="Times New Roman" w:cs="Times New Roman"/>
          <w:sz w:val="24"/>
          <w:szCs w:val="24"/>
        </w:rPr>
        <w:t>lmaya ve FSH, LH düzeylerinde artışa sebep olarak</w:t>
      </w:r>
      <w:r w:rsidR="00FC2C9C">
        <w:rPr>
          <w:rFonts w:ascii="Times New Roman" w:hAnsi="Times New Roman" w:cs="Times New Roman"/>
          <w:sz w:val="24"/>
          <w:szCs w:val="24"/>
        </w:rPr>
        <w:t>,</w:t>
      </w:r>
      <w:r w:rsidR="00D867CA" w:rsidRPr="002230C9">
        <w:rPr>
          <w:rFonts w:ascii="Times New Roman" w:hAnsi="Times New Roman" w:cs="Times New Roman"/>
          <w:sz w:val="24"/>
          <w:szCs w:val="24"/>
        </w:rPr>
        <w:t xml:space="preserve"> hormonal </w:t>
      </w:r>
      <w:r w:rsidR="00FC2C9C">
        <w:rPr>
          <w:rFonts w:ascii="Times New Roman" w:hAnsi="Times New Roman" w:cs="Times New Roman"/>
          <w:sz w:val="24"/>
          <w:szCs w:val="24"/>
        </w:rPr>
        <w:t>dengeyi</w:t>
      </w:r>
      <w:r w:rsidR="003503BE" w:rsidRPr="002230C9">
        <w:rPr>
          <w:rFonts w:ascii="Times New Roman" w:hAnsi="Times New Roman" w:cs="Times New Roman"/>
          <w:sz w:val="24"/>
          <w:szCs w:val="24"/>
        </w:rPr>
        <w:t xml:space="preserve"> östrojen lehine değiştiri</w:t>
      </w:r>
      <w:r w:rsidR="00FC2C9C">
        <w:rPr>
          <w:rFonts w:ascii="Times New Roman" w:hAnsi="Times New Roman" w:cs="Times New Roman"/>
          <w:sz w:val="24"/>
          <w:szCs w:val="24"/>
        </w:rPr>
        <w:t>r</w:t>
      </w:r>
      <w:r w:rsidR="00864051" w:rsidRPr="002230C9">
        <w:rPr>
          <w:rFonts w:ascii="Times New Roman" w:hAnsi="Times New Roman" w:cs="Times New Roman"/>
          <w:sz w:val="24"/>
          <w:szCs w:val="24"/>
        </w:rPr>
        <w:t xml:space="preserve"> (31</w:t>
      </w:r>
      <w:r w:rsidR="00D867CA" w:rsidRPr="002230C9">
        <w:rPr>
          <w:rFonts w:ascii="Times New Roman" w:hAnsi="Times New Roman" w:cs="Times New Roman"/>
          <w:sz w:val="24"/>
          <w:szCs w:val="24"/>
        </w:rPr>
        <w:t>).</w:t>
      </w:r>
      <w:ins w:id="699" w:author="User" w:date="2018-01-31T10:48:00Z">
        <w:r w:rsidR="00283F7F">
          <w:rPr>
            <w:rFonts w:ascii="Times New Roman" w:hAnsi="Times New Roman" w:cs="Times New Roman"/>
            <w:sz w:val="24"/>
            <w:szCs w:val="24"/>
          </w:rPr>
          <w:t xml:space="preserve"> </w:t>
        </w:r>
      </w:ins>
      <w:r w:rsidR="00D867CA" w:rsidRPr="002230C9">
        <w:rPr>
          <w:rFonts w:ascii="Times New Roman" w:hAnsi="Times New Roman" w:cs="Times New Roman"/>
          <w:sz w:val="24"/>
          <w:szCs w:val="24"/>
        </w:rPr>
        <w:t>M</w:t>
      </w:r>
      <w:r w:rsidR="003503BE" w:rsidRPr="002230C9">
        <w:rPr>
          <w:rFonts w:ascii="Times New Roman" w:hAnsi="Times New Roman" w:cs="Times New Roman"/>
          <w:sz w:val="24"/>
          <w:szCs w:val="24"/>
        </w:rPr>
        <w:t>a</w:t>
      </w:r>
      <w:r w:rsidR="00210160" w:rsidRPr="002230C9">
        <w:rPr>
          <w:rFonts w:ascii="Times New Roman" w:hAnsi="Times New Roman" w:cs="Times New Roman"/>
          <w:sz w:val="24"/>
          <w:szCs w:val="24"/>
        </w:rPr>
        <w:t>lnü</w:t>
      </w:r>
      <w:r w:rsidR="00D867CA" w:rsidRPr="002230C9">
        <w:rPr>
          <w:rFonts w:ascii="Times New Roman" w:hAnsi="Times New Roman" w:cs="Times New Roman"/>
          <w:sz w:val="24"/>
          <w:szCs w:val="24"/>
        </w:rPr>
        <w:t xml:space="preserve">trisyon </w:t>
      </w:r>
      <w:r w:rsidR="00C66D37" w:rsidRPr="002230C9">
        <w:rPr>
          <w:rFonts w:ascii="Times New Roman" w:hAnsi="Times New Roman" w:cs="Times New Roman"/>
          <w:sz w:val="24"/>
          <w:szCs w:val="24"/>
        </w:rPr>
        <w:t xml:space="preserve">kronik böbrek yetmezliği </w:t>
      </w:r>
      <w:r w:rsidR="00D867CA" w:rsidRPr="002230C9">
        <w:rPr>
          <w:rFonts w:ascii="Times New Roman" w:hAnsi="Times New Roman" w:cs="Times New Roman"/>
          <w:sz w:val="24"/>
          <w:szCs w:val="24"/>
        </w:rPr>
        <w:t>hastalarının %40’ında görülür ki bu da jinekomastiye sebep olabilmektedir</w:t>
      </w:r>
      <w:ins w:id="700" w:author="User" w:date="2018-01-31T10:49:00Z">
        <w:r w:rsidR="00283F7F">
          <w:rPr>
            <w:rFonts w:ascii="Times New Roman" w:hAnsi="Times New Roman" w:cs="Times New Roman"/>
            <w:sz w:val="24"/>
            <w:szCs w:val="24"/>
          </w:rPr>
          <w:t xml:space="preserve"> </w:t>
        </w:r>
      </w:ins>
      <w:r w:rsidR="00D867CA" w:rsidRPr="002230C9">
        <w:rPr>
          <w:rFonts w:ascii="Times New Roman" w:hAnsi="Times New Roman" w:cs="Times New Roman"/>
          <w:sz w:val="24"/>
          <w:szCs w:val="24"/>
        </w:rPr>
        <w:t>(</w:t>
      </w:r>
      <w:r w:rsidR="00864051" w:rsidRPr="002230C9">
        <w:rPr>
          <w:rFonts w:ascii="Times New Roman" w:hAnsi="Times New Roman" w:cs="Times New Roman"/>
          <w:sz w:val="24"/>
          <w:szCs w:val="24"/>
        </w:rPr>
        <w:t>32</w:t>
      </w:r>
      <w:r w:rsidR="00962CCA" w:rsidRPr="002230C9">
        <w:rPr>
          <w:rFonts w:ascii="Times New Roman" w:hAnsi="Times New Roman" w:cs="Times New Roman"/>
          <w:sz w:val="24"/>
          <w:szCs w:val="24"/>
        </w:rPr>
        <w:t>).</w:t>
      </w:r>
    </w:p>
    <w:p w:rsidR="006D6BFA" w:rsidRDefault="00FC0BE5" w:rsidP="006D6BFA">
      <w:pPr>
        <w:pStyle w:val="4"/>
        <w:pPrChange w:id="701" w:author="ozturk" w:date="2018-01-16T16:20:00Z">
          <w:pPr>
            <w:spacing w:after="0" w:line="360" w:lineRule="auto"/>
            <w:jc w:val="both"/>
          </w:pPr>
        </w:pPrChange>
      </w:pPr>
      <w:del w:id="702" w:author="ozturk" w:date="2018-01-16T16:21:00Z">
        <w:r w:rsidRPr="002230C9" w:rsidDel="00A9132A">
          <w:tab/>
        </w:r>
      </w:del>
      <w:ins w:id="703" w:author="1" w:date="2018-01-15T17:24:00Z">
        <w:r w:rsidR="00C71E54">
          <w:t>2.5.1.</w:t>
        </w:r>
      </w:ins>
      <w:ins w:id="704" w:author="1" w:date="2018-01-15T17:27:00Z">
        <w:r w:rsidR="00C71E54">
          <w:t>6.</w:t>
        </w:r>
      </w:ins>
      <w:r w:rsidR="00962CCA" w:rsidRPr="002230C9">
        <w:t>Siroz</w:t>
      </w:r>
    </w:p>
    <w:p w:rsidR="00FC0BE5" w:rsidRPr="002230C9" w:rsidRDefault="00FC0BE5" w:rsidP="00C5416A">
      <w:pPr>
        <w:spacing w:after="0" w:line="360" w:lineRule="auto"/>
        <w:jc w:val="both"/>
        <w:rPr>
          <w:rFonts w:ascii="Times New Roman" w:hAnsi="Times New Roman" w:cs="Times New Roman"/>
          <w:sz w:val="24"/>
          <w:szCs w:val="24"/>
        </w:rPr>
      </w:pPr>
      <w:r w:rsidRPr="002230C9">
        <w:rPr>
          <w:rFonts w:ascii="Times New Roman" w:hAnsi="Times New Roman" w:cs="Times New Roman"/>
          <w:sz w:val="24"/>
          <w:szCs w:val="24"/>
        </w:rPr>
        <w:tab/>
      </w:r>
      <w:r w:rsidR="00210160" w:rsidRPr="002230C9">
        <w:rPr>
          <w:rFonts w:ascii="Times New Roman" w:hAnsi="Times New Roman" w:cs="Times New Roman"/>
          <w:sz w:val="24"/>
          <w:szCs w:val="24"/>
        </w:rPr>
        <w:t>Karaciğer hastalıkları ve sir</w:t>
      </w:r>
      <w:r w:rsidR="00962CCA" w:rsidRPr="002230C9">
        <w:rPr>
          <w:rFonts w:ascii="Times New Roman" w:hAnsi="Times New Roman" w:cs="Times New Roman"/>
          <w:sz w:val="24"/>
          <w:szCs w:val="24"/>
        </w:rPr>
        <w:t>ozda jinekomasti oluşumuna yolaçan mekanizmalar</w:t>
      </w:r>
      <w:r w:rsidR="006402B5">
        <w:rPr>
          <w:rFonts w:ascii="Times New Roman" w:hAnsi="Times New Roman" w:cs="Times New Roman"/>
          <w:sz w:val="24"/>
          <w:szCs w:val="24"/>
        </w:rPr>
        <w:t>,</w:t>
      </w:r>
      <w:r w:rsidR="00962CCA" w:rsidRPr="002230C9">
        <w:rPr>
          <w:rFonts w:ascii="Times New Roman" w:hAnsi="Times New Roman" w:cs="Times New Roman"/>
          <w:sz w:val="24"/>
          <w:szCs w:val="24"/>
        </w:rPr>
        <w:t xml:space="preserve"> adrenal bezden androstenedion üretiminde artış sonucu androjen östrojen aromatizasyonu</w:t>
      </w:r>
      <w:r w:rsidR="00FC2C9C">
        <w:rPr>
          <w:rFonts w:ascii="Times New Roman" w:hAnsi="Times New Roman" w:cs="Times New Roman"/>
          <w:sz w:val="24"/>
          <w:szCs w:val="24"/>
        </w:rPr>
        <w:t>n</w:t>
      </w:r>
      <w:r w:rsidR="00962CCA" w:rsidRPr="002230C9">
        <w:rPr>
          <w:rFonts w:ascii="Times New Roman" w:hAnsi="Times New Roman" w:cs="Times New Roman"/>
          <w:sz w:val="24"/>
          <w:szCs w:val="24"/>
        </w:rPr>
        <w:t>da artış ve estronun estradiole dönüşümde artış, aynı zamanda adrenal androjenlerin ve östrojenlerin  karaciğerle temizlenmesinde azalma ile</w:t>
      </w:r>
      <w:r w:rsidR="00C66D37" w:rsidRPr="002230C9">
        <w:rPr>
          <w:rFonts w:ascii="Times New Roman" w:hAnsi="Times New Roman" w:cs="Times New Roman"/>
          <w:sz w:val="24"/>
          <w:szCs w:val="24"/>
        </w:rPr>
        <w:t xml:space="preserve"> birlikte  SHBG seviyes</w:t>
      </w:r>
      <w:r w:rsidR="00200B92">
        <w:rPr>
          <w:rFonts w:ascii="Times New Roman" w:hAnsi="Times New Roman" w:cs="Times New Roman"/>
          <w:sz w:val="24"/>
          <w:szCs w:val="24"/>
        </w:rPr>
        <w:t>in</w:t>
      </w:r>
      <w:r w:rsidR="00C66D37" w:rsidRPr="002230C9">
        <w:rPr>
          <w:rFonts w:ascii="Times New Roman" w:hAnsi="Times New Roman" w:cs="Times New Roman"/>
          <w:sz w:val="24"/>
          <w:szCs w:val="24"/>
        </w:rPr>
        <w:t>de artışt</w:t>
      </w:r>
      <w:r w:rsidR="00962CCA" w:rsidRPr="002230C9">
        <w:rPr>
          <w:rFonts w:ascii="Times New Roman" w:hAnsi="Times New Roman" w:cs="Times New Roman"/>
          <w:sz w:val="24"/>
          <w:szCs w:val="24"/>
        </w:rPr>
        <w:t>ır.</w:t>
      </w:r>
      <w:r w:rsidR="00210160" w:rsidRPr="002230C9">
        <w:rPr>
          <w:rFonts w:ascii="Times New Roman" w:hAnsi="Times New Roman" w:cs="Times New Roman"/>
          <w:sz w:val="24"/>
          <w:szCs w:val="24"/>
        </w:rPr>
        <w:t xml:space="preserve"> Si</w:t>
      </w:r>
      <w:r w:rsidR="00962CCA" w:rsidRPr="002230C9">
        <w:rPr>
          <w:rFonts w:ascii="Times New Roman" w:hAnsi="Times New Roman" w:cs="Times New Roman"/>
          <w:sz w:val="24"/>
          <w:szCs w:val="24"/>
        </w:rPr>
        <w:t>rotik hastalarda tedavi</w:t>
      </w:r>
      <w:r w:rsidR="00210160" w:rsidRPr="002230C9">
        <w:rPr>
          <w:rFonts w:ascii="Times New Roman" w:hAnsi="Times New Roman" w:cs="Times New Roman"/>
          <w:sz w:val="24"/>
          <w:szCs w:val="24"/>
        </w:rPr>
        <w:t>de spironolakton kullanıl</w:t>
      </w:r>
      <w:r w:rsidR="00BA7092">
        <w:rPr>
          <w:rFonts w:ascii="Times New Roman" w:hAnsi="Times New Roman" w:cs="Times New Roman"/>
          <w:sz w:val="24"/>
          <w:szCs w:val="24"/>
        </w:rPr>
        <w:t>ması</w:t>
      </w:r>
      <w:ins w:id="705" w:author="User" w:date="2018-01-18T21:02:00Z">
        <w:r w:rsidR="00A419C8">
          <w:rPr>
            <w:rFonts w:ascii="Times New Roman" w:hAnsi="Times New Roman" w:cs="Times New Roman"/>
            <w:sz w:val="24"/>
            <w:szCs w:val="24"/>
          </w:rPr>
          <w:t xml:space="preserve"> </w:t>
        </w:r>
      </w:ins>
      <w:r w:rsidR="00BA7092">
        <w:rPr>
          <w:rFonts w:ascii="Times New Roman" w:hAnsi="Times New Roman" w:cs="Times New Roman"/>
          <w:sz w:val="24"/>
          <w:szCs w:val="24"/>
        </w:rPr>
        <w:t xml:space="preserve">bu </w:t>
      </w:r>
      <w:r w:rsidR="00962CCA" w:rsidRPr="002230C9">
        <w:rPr>
          <w:rFonts w:ascii="Times New Roman" w:hAnsi="Times New Roman" w:cs="Times New Roman"/>
          <w:sz w:val="24"/>
          <w:szCs w:val="24"/>
        </w:rPr>
        <w:t>du</w:t>
      </w:r>
      <w:ins w:id="706" w:author="User" w:date="2018-01-18T21:02:00Z">
        <w:r w:rsidR="00A419C8">
          <w:rPr>
            <w:rFonts w:ascii="Times New Roman" w:hAnsi="Times New Roman" w:cs="Times New Roman"/>
            <w:sz w:val="24"/>
            <w:szCs w:val="24"/>
          </w:rPr>
          <w:t>ru</w:t>
        </w:r>
      </w:ins>
      <w:r w:rsidR="00962CCA" w:rsidRPr="002230C9">
        <w:rPr>
          <w:rFonts w:ascii="Times New Roman" w:hAnsi="Times New Roman" w:cs="Times New Roman"/>
          <w:sz w:val="24"/>
          <w:szCs w:val="24"/>
        </w:rPr>
        <w:t>mun</w:t>
      </w:r>
      <w:del w:id="707" w:author="User" w:date="2018-01-18T21:02:00Z">
        <w:r w:rsidR="00962CCA" w:rsidRPr="002230C9" w:rsidDel="00A419C8">
          <w:rPr>
            <w:rFonts w:ascii="Times New Roman" w:hAnsi="Times New Roman" w:cs="Times New Roman"/>
            <w:sz w:val="24"/>
            <w:szCs w:val="24"/>
          </w:rPr>
          <w:delText>un</w:delText>
        </w:r>
      </w:del>
      <w:r w:rsidR="00962CCA" w:rsidRPr="002230C9">
        <w:rPr>
          <w:rFonts w:ascii="Times New Roman" w:hAnsi="Times New Roman" w:cs="Times New Roman"/>
          <w:sz w:val="24"/>
          <w:szCs w:val="24"/>
        </w:rPr>
        <w:t xml:space="preserve"> biraz daha belirginleşmesine sebep o</w:t>
      </w:r>
      <w:r w:rsidR="00C66D37" w:rsidRPr="002230C9">
        <w:rPr>
          <w:rFonts w:ascii="Times New Roman" w:hAnsi="Times New Roman" w:cs="Times New Roman"/>
          <w:sz w:val="24"/>
          <w:szCs w:val="24"/>
        </w:rPr>
        <w:t>lmaktadır</w:t>
      </w:r>
      <w:r w:rsidR="00210160" w:rsidRPr="002230C9">
        <w:rPr>
          <w:rFonts w:ascii="Times New Roman" w:hAnsi="Times New Roman" w:cs="Times New Roman"/>
          <w:sz w:val="24"/>
          <w:szCs w:val="24"/>
        </w:rPr>
        <w:t xml:space="preserve"> (</w:t>
      </w:r>
      <w:r w:rsidR="00864051" w:rsidRPr="002230C9">
        <w:rPr>
          <w:rFonts w:ascii="Times New Roman" w:hAnsi="Times New Roman" w:cs="Times New Roman"/>
          <w:sz w:val="24"/>
          <w:szCs w:val="24"/>
        </w:rPr>
        <w:t>11, 33</w:t>
      </w:r>
      <w:r w:rsidR="00962CCA" w:rsidRPr="002230C9">
        <w:rPr>
          <w:rFonts w:ascii="Times New Roman" w:hAnsi="Times New Roman" w:cs="Times New Roman"/>
          <w:sz w:val="24"/>
          <w:szCs w:val="24"/>
        </w:rPr>
        <w:t>). Alkol kullanımına bağlı karaciğer hasarı olan hastalar fitoöstrojenler</w:t>
      </w:r>
      <w:r w:rsidR="008A2AB5" w:rsidRPr="002230C9">
        <w:rPr>
          <w:rFonts w:ascii="Times New Roman" w:hAnsi="Times New Roman" w:cs="Times New Roman"/>
          <w:sz w:val="24"/>
          <w:szCs w:val="24"/>
        </w:rPr>
        <w:t xml:space="preserve">in </w:t>
      </w:r>
      <w:r w:rsidR="00962CCA" w:rsidRPr="002230C9">
        <w:rPr>
          <w:rFonts w:ascii="Times New Roman" w:hAnsi="Times New Roman" w:cs="Times New Roman"/>
          <w:sz w:val="24"/>
          <w:szCs w:val="24"/>
        </w:rPr>
        <w:t>ve etanolun testosteron üret</w:t>
      </w:r>
      <w:r w:rsidR="008A2AB5" w:rsidRPr="002230C9">
        <w:rPr>
          <w:rFonts w:ascii="Times New Roman" w:hAnsi="Times New Roman" w:cs="Times New Roman"/>
          <w:sz w:val="24"/>
          <w:szCs w:val="24"/>
        </w:rPr>
        <w:t>imine direkt baskılayıcı etkisi ile jinekomasti için daha büyük risk altındadır.</w:t>
      </w:r>
    </w:p>
    <w:p w:rsidR="006D6BFA" w:rsidRDefault="00FC0BE5" w:rsidP="006D6BFA">
      <w:pPr>
        <w:pStyle w:val="4"/>
        <w:pPrChange w:id="708" w:author="ozturk" w:date="2018-01-16T16:20:00Z">
          <w:pPr>
            <w:spacing w:after="0" w:line="360" w:lineRule="auto"/>
            <w:jc w:val="both"/>
          </w:pPr>
        </w:pPrChange>
      </w:pPr>
      <w:del w:id="709" w:author="ozturk" w:date="2018-01-16T16:21:00Z">
        <w:r w:rsidRPr="002230C9" w:rsidDel="00A9132A">
          <w:lastRenderedPageBreak/>
          <w:tab/>
        </w:r>
      </w:del>
      <w:ins w:id="710" w:author="1" w:date="2018-01-15T17:24:00Z">
        <w:r w:rsidR="00C71E54">
          <w:t xml:space="preserve">2.5.1.7. </w:t>
        </w:r>
      </w:ins>
      <w:r w:rsidR="00210160" w:rsidRPr="002230C9">
        <w:t>Malnü</w:t>
      </w:r>
      <w:r w:rsidR="00E04534" w:rsidRPr="002230C9">
        <w:t>tris</w:t>
      </w:r>
      <w:r w:rsidR="00210160" w:rsidRPr="002230C9">
        <w:t>y</w:t>
      </w:r>
      <w:r w:rsidR="00E04534" w:rsidRPr="002230C9">
        <w:t>on</w:t>
      </w:r>
    </w:p>
    <w:p w:rsidR="00FC0BE5" w:rsidRPr="002230C9" w:rsidRDefault="00FC0BE5" w:rsidP="00C5416A">
      <w:pPr>
        <w:spacing w:after="0" w:line="360" w:lineRule="auto"/>
        <w:jc w:val="both"/>
        <w:rPr>
          <w:rFonts w:ascii="Times New Roman" w:hAnsi="Times New Roman" w:cs="Times New Roman"/>
          <w:sz w:val="24"/>
          <w:szCs w:val="24"/>
        </w:rPr>
      </w:pPr>
      <w:r w:rsidRPr="002230C9">
        <w:rPr>
          <w:rFonts w:ascii="Times New Roman" w:hAnsi="Times New Roman" w:cs="Times New Roman"/>
          <w:sz w:val="24"/>
          <w:szCs w:val="24"/>
        </w:rPr>
        <w:tab/>
      </w:r>
      <w:r w:rsidR="006564D7" w:rsidRPr="002230C9">
        <w:rPr>
          <w:rFonts w:ascii="Times New Roman" w:hAnsi="Times New Roman" w:cs="Times New Roman"/>
          <w:sz w:val="24"/>
          <w:szCs w:val="24"/>
        </w:rPr>
        <w:t>Maln</w:t>
      </w:r>
      <w:r w:rsidR="00210160" w:rsidRPr="002230C9">
        <w:rPr>
          <w:rFonts w:ascii="Times New Roman" w:hAnsi="Times New Roman" w:cs="Times New Roman"/>
          <w:sz w:val="24"/>
          <w:szCs w:val="24"/>
        </w:rPr>
        <w:t>ü</w:t>
      </w:r>
      <w:r w:rsidR="006564D7" w:rsidRPr="002230C9">
        <w:rPr>
          <w:rFonts w:ascii="Times New Roman" w:hAnsi="Times New Roman" w:cs="Times New Roman"/>
          <w:sz w:val="24"/>
          <w:szCs w:val="24"/>
        </w:rPr>
        <w:t>trisyon gonadotropinler ve testosteron seviyesinde azalma yaparak ji</w:t>
      </w:r>
      <w:r w:rsidR="00864051" w:rsidRPr="002230C9">
        <w:rPr>
          <w:rFonts w:ascii="Times New Roman" w:hAnsi="Times New Roman" w:cs="Times New Roman"/>
          <w:sz w:val="24"/>
          <w:szCs w:val="24"/>
        </w:rPr>
        <w:t>nekomastiye sebep olmaktadır (11</w:t>
      </w:r>
      <w:r w:rsidR="006564D7" w:rsidRPr="002230C9">
        <w:rPr>
          <w:rFonts w:ascii="Times New Roman" w:hAnsi="Times New Roman" w:cs="Times New Roman"/>
          <w:sz w:val="24"/>
          <w:szCs w:val="24"/>
        </w:rPr>
        <w:t>).</w:t>
      </w:r>
      <w:r w:rsidR="00210160" w:rsidRPr="002230C9">
        <w:rPr>
          <w:rFonts w:ascii="Times New Roman" w:hAnsi="Times New Roman" w:cs="Times New Roman"/>
          <w:sz w:val="24"/>
          <w:szCs w:val="24"/>
        </w:rPr>
        <w:t xml:space="preserve"> Kistik fibrozis, ü</w:t>
      </w:r>
      <w:r w:rsidR="006564D7" w:rsidRPr="002230C9">
        <w:rPr>
          <w:rFonts w:ascii="Times New Roman" w:hAnsi="Times New Roman" w:cs="Times New Roman"/>
          <w:sz w:val="24"/>
          <w:szCs w:val="24"/>
        </w:rPr>
        <w:t xml:space="preserve">lseratif kolit, karaciğer hastalıkları, edinilmiş immun yetmezlik sendromları, </w:t>
      </w:r>
      <w:r w:rsidR="00E872CA" w:rsidRPr="002230C9">
        <w:rPr>
          <w:rFonts w:ascii="Times New Roman" w:hAnsi="Times New Roman" w:cs="Times New Roman"/>
          <w:sz w:val="24"/>
          <w:szCs w:val="24"/>
        </w:rPr>
        <w:t>KBY</w:t>
      </w:r>
      <w:r w:rsidR="00210160" w:rsidRPr="002230C9">
        <w:rPr>
          <w:rFonts w:ascii="Times New Roman" w:hAnsi="Times New Roman" w:cs="Times New Roman"/>
          <w:sz w:val="24"/>
          <w:szCs w:val="24"/>
        </w:rPr>
        <w:t xml:space="preserve"> gibi malnü</w:t>
      </w:r>
      <w:r w:rsidR="006564D7" w:rsidRPr="002230C9">
        <w:rPr>
          <w:rFonts w:ascii="Times New Roman" w:hAnsi="Times New Roman" w:cs="Times New Roman"/>
          <w:sz w:val="24"/>
          <w:szCs w:val="24"/>
        </w:rPr>
        <w:t>trisyona sebep olan kronik hastalıklar jinekomasti ile ilişkilidir.</w:t>
      </w:r>
      <w:r w:rsidR="00210160" w:rsidRPr="002230C9">
        <w:rPr>
          <w:rFonts w:ascii="Times New Roman" w:hAnsi="Times New Roman" w:cs="Times New Roman"/>
          <w:sz w:val="24"/>
          <w:szCs w:val="24"/>
        </w:rPr>
        <w:t xml:space="preserve"> Bu dönemde hepatik</w:t>
      </w:r>
      <w:r w:rsidR="006564D7" w:rsidRPr="002230C9">
        <w:rPr>
          <w:rFonts w:ascii="Times New Roman" w:hAnsi="Times New Roman" w:cs="Times New Roman"/>
          <w:sz w:val="24"/>
          <w:szCs w:val="24"/>
        </w:rPr>
        <w:t xml:space="preserve"> yetmezlik sebebiyle</w:t>
      </w:r>
      <w:r w:rsidR="00BA7092">
        <w:rPr>
          <w:rFonts w:ascii="Times New Roman" w:hAnsi="Times New Roman" w:cs="Times New Roman"/>
          <w:sz w:val="24"/>
          <w:szCs w:val="24"/>
        </w:rPr>
        <w:t>,</w:t>
      </w:r>
      <w:r w:rsidR="006564D7" w:rsidRPr="002230C9">
        <w:rPr>
          <w:rFonts w:ascii="Times New Roman" w:hAnsi="Times New Roman" w:cs="Times New Roman"/>
          <w:sz w:val="24"/>
          <w:szCs w:val="24"/>
        </w:rPr>
        <w:t xml:space="preserve"> östrojen yıkımında boz</w:t>
      </w:r>
      <w:r w:rsidR="00E872CA" w:rsidRPr="002230C9">
        <w:rPr>
          <w:rFonts w:ascii="Times New Roman" w:hAnsi="Times New Roman" w:cs="Times New Roman"/>
          <w:sz w:val="24"/>
          <w:szCs w:val="24"/>
        </w:rPr>
        <w:t>ukluk olması nedeniyle östrojen</w:t>
      </w:r>
      <w:r w:rsidR="006564D7" w:rsidRPr="002230C9">
        <w:rPr>
          <w:rFonts w:ascii="Times New Roman" w:hAnsi="Times New Roman" w:cs="Times New Roman"/>
          <w:sz w:val="24"/>
          <w:szCs w:val="24"/>
        </w:rPr>
        <w:t>/androjen oranında artış görülür</w:t>
      </w:r>
      <w:ins w:id="711" w:author="User" w:date="2018-01-31T10:50:00Z">
        <w:r w:rsidR="00283F7F">
          <w:rPr>
            <w:rFonts w:ascii="Times New Roman" w:hAnsi="Times New Roman" w:cs="Times New Roman"/>
            <w:sz w:val="24"/>
            <w:szCs w:val="24"/>
          </w:rPr>
          <w:t xml:space="preserve"> </w:t>
        </w:r>
      </w:ins>
      <w:r w:rsidR="00D476D3" w:rsidRPr="002230C9">
        <w:rPr>
          <w:rFonts w:ascii="Times New Roman" w:hAnsi="Times New Roman" w:cs="Times New Roman"/>
          <w:sz w:val="24"/>
          <w:szCs w:val="24"/>
        </w:rPr>
        <w:t>(</w:t>
      </w:r>
      <w:r w:rsidR="00864051" w:rsidRPr="002230C9">
        <w:rPr>
          <w:rFonts w:ascii="Times New Roman" w:hAnsi="Times New Roman" w:cs="Times New Roman"/>
          <w:sz w:val="24"/>
          <w:szCs w:val="24"/>
        </w:rPr>
        <w:t>20</w:t>
      </w:r>
      <w:r w:rsidR="00105B5F" w:rsidRPr="002230C9">
        <w:rPr>
          <w:rFonts w:ascii="Times New Roman" w:hAnsi="Times New Roman" w:cs="Times New Roman"/>
          <w:sz w:val="24"/>
          <w:szCs w:val="24"/>
        </w:rPr>
        <w:t xml:space="preserve">). </w:t>
      </w:r>
      <w:r w:rsidR="006564D7" w:rsidRPr="002230C9">
        <w:rPr>
          <w:rFonts w:ascii="Times New Roman" w:hAnsi="Times New Roman" w:cs="Times New Roman"/>
          <w:sz w:val="24"/>
          <w:szCs w:val="24"/>
        </w:rPr>
        <w:t>Malnutrisyon olan hastaların yeniden beslenmesi zamanı öst</w:t>
      </w:r>
      <w:r w:rsidR="00E872CA" w:rsidRPr="002230C9">
        <w:rPr>
          <w:rFonts w:ascii="Times New Roman" w:hAnsi="Times New Roman" w:cs="Times New Roman"/>
          <w:sz w:val="24"/>
          <w:szCs w:val="24"/>
        </w:rPr>
        <w:t>rojen ve androjen üretimi artırı</w:t>
      </w:r>
      <w:r w:rsidR="006564D7" w:rsidRPr="002230C9">
        <w:rPr>
          <w:rFonts w:ascii="Times New Roman" w:hAnsi="Times New Roman" w:cs="Times New Roman"/>
          <w:sz w:val="24"/>
          <w:szCs w:val="24"/>
        </w:rPr>
        <w:t>r.</w:t>
      </w:r>
    </w:p>
    <w:p w:rsidR="006D6BFA" w:rsidRDefault="00FC0BE5" w:rsidP="006D6BFA">
      <w:pPr>
        <w:pStyle w:val="4"/>
        <w:pPrChange w:id="712" w:author="ozturk" w:date="2018-01-16T16:21:00Z">
          <w:pPr>
            <w:spacing w:after="0" w:line="360" w:lineRule="auto"/>
            <w:jc w:val="both"/>
          </w:pPr>
        </w:pPrChange>
      </w:pPr>
      <w:del w:id="713" w:author="ozturk" w:date="2018-01-16T16:21:00Z">
        <w:r w:rsidRPr="002230C9" w:rsidDel="00A9132A">
          <w:tab/>
        </w:r>
      </w:del>
      <w:ins w:id="714" w:author="1" w:date="2018-01-15T17:24:00Z">
        <w:r w:rsidR="00C71E54">
          <w:t xml:space="preserve">2.5.1.8. </w:t>
        </w:r>
      </w:ins>
      <w:r w:rsidR="00105B5F" w:rsidRPr="002230C9">
        <w:t>Androjen Reseptör Duyarsızlığı</w:t>
      </w:r>
    </w:p>
    <w:p w:rsidR="00FC0BE5" w:rsidRPr="002230C9" w:rsidRDefault="00FC0BE5" w:rsidP="00C5416A">
      <w:pPr>
        <w:spacing w:after="0" w:line="360" w:lineRule="auto"/>
        <w:jc w:val="both"/>
        <w:rPr>
          <w:rFonts w:ascii="Times New Roman" w:hAnsi="Times New Roman" w:cs="Times New Roman"/>
          <w:sz w:val="24"/>
          <w:szCs w:val="24"/>
        </w:rPr>
      </w:pPr>
      <w:r w:rsidRPr="002230C9">
        <w:rPr>
          <w:rFonts w:ascii="Times New Roman" w:hAnsi="Times New Roman" w:cs="Times New Roman"/>
          <w:sz w:val="24"/>
          <w:szCs w:val="24"/>
        </w:rPr>
        <w:tab/>
      </w:r>
      <w:r w:rsidR="00105B5F" w:rsidRPr="002230C9">
        <w:rPr>
          <w:rFonts w:ascii="Times New Roman" w:hAnsi="Times New Roman" w:cs="Times New Roman"/>
          <w:sz w:val="24"/>
          <w:szCs w:val="24"/>
        </w:rPr>
        <w:t>Parsiyel veya komplet androjen duyarsızlığı sendromu olan hastalarda androjen reseptör yapısında ve fonksiyonlarındak</w:t>
      </w:r>
      <w:r w:rsidR="00BA7092">
        <w:rPr>
          <w:rFonts w:ascii="Times New Roman" w:hAnsi="Times New Roman" w:cs="Times New Roman"/>
          <w:sz w:val="24"/>
          <w:szCs w:val="24"/>
        </w:rPr>
        <w:t>i</w:t>
      </w:r>
      <w:r w:rsidR="00105B5F" w:rsidRPr="002230C9">
        <w:rPr>
          <w:rFonts w:ascii="Times New Roman" w:hAnsi="Times New Roman" w:cs="Times New Roman"/>
          <w:sz w:val="24"/>
          <w:szCs w:val="24"/>
        </w:rPr>
        <w:t xml:space="preserve"> kusur östrojenlerin meme dokusun</w:t>
      </w:r>
      <w:r w:rsidR="00E872CA" w:rsidRPr="002230C9">
        <w:rPr>
          <w:rFonts w:ascii="Times New Roman" w:hAnsi="Times New Roman" w:cs="Times New Roman"/>
          <w:sz w:val="24"/>
          <w:szCs w:val="24"/>
        </w:rPr>
        <w:t>da kontro</w:t>
      </w:r>
      <w:r w:rsidR="00FA0D39" w:rsidRPr="002230C9">
        <w:rPr>
          <w:rFonts w:ascii="Times New Roman" w:hAnsi="Times New Roman" w:cs="Times New Roman"/>
          <w:sz w:val="24"/>
          <w:szCs w:val="24"/>
        </w:rPr>
        <w:t>lsüz etkisine yol açıyor.</w:t>
      </w:r>
    </w:p>
    <w:p w:rsidR="006D6BFA" w:rsidRDefault="00FC0BE5" w:rsidP="006D6BFA">
      <w:pPr>
        <w:pStyle w:val="4"/>
        <w:pPrChange w:id="715" w:author="ozturk" w:date="2018-01-16T16:21:00Z">
          <w:pPr>
            <w:spacing w:after="0" w:line="360" w:lineRule="auto"/>
            <w:jc w:val="both"/>
          </w:pPr>
        </w:pPrChange>
      </w:pPr>
      <w:del w:id="716" w:author="ozturk" w:date="2018-01-16T16:21:00Z">
        <w:r w:rsidRPr="002230C9" w:rsidDel="00A9132A">
          <w:tab/>
        </w:r>
      </w:del>
      <w:ins w:id="717" w:author="1" w:date="2018-01-15T17:24:00Z">
        <w:r w:rsidR="00C71E54">
          <w:t xml:space="preserve">2.5.1.9. </w:t>
        </w:r>
      </w:ins>
      <w:r w:rsidR="0082560B" w:rsidRPr="002230C9">
        <w:t>İlaçlar ve Madde Kullanımı</w:t>
      </w:r>
    </w:p>
    <w:p w:rsidR="00113817" w:rsidRPr="002230C9" w:rsidRDefault="00FC0BE5" w:rsidP="00C5416A">
      <w:pPr>
        <w:spacing w:after="0" w:line="360" w:lineRule="auto"/>
        <w:jc w:val="both"/>
        <w:rPr>
          <w:rFonts w:ascii="Times New Roman" w:hAnsi="Times New Roman" w:cs="Times New Roman"/>
          <w:sz w:val="24"/>
          <w:szCs w:val="24"/>
        </w:rPr>
      </w:pPr>
      <w:r w:rsidRPr="002230C9">
        <w:rPr>
          <w:rFonts w:ascii="Times New Roman" w:hAnsi="Times New Roman" w:cs="Times New Roman"/>
          <w:sz w:val="24"/>
          <w:szCs w:val="24"/>
        </w:rPr>
        <w:tab/>
      </w:r>
      <w:r w:rsidR="0082560B" w:rsidRPr="002230C9">
        <w:rPr>
          <w:rFonts w:ascii="Times New Roman" w:hAnsi="Times New Roman" w:cs="Times New Roman"/>
          <w:sz w:val="24"/>
          <w:szCs w:val="24"/>
        </w:rPr>
        <w:t>Persistan pubertal jinekomastiden sonra</w:t>
      </w:r>
      <w:r w:rsidR="00E42FFB">
        <w:rPr>
          <w:rFonts w:ascii="Times New Roman" w:hAnsi="Times New Roman" w:cs="Times New Roman"/>
          <w:sz w:val="24"/>
          <w:szCs w:val="24"/>
        </w:rPr>
        <w:t>,</w:t>
      </w:r>
      <w:r w:rsidR="0082560B" w:rsidRPr="002230C9">
        <w:rPr>
          <w:rFonts w:ascii="Times New Roman" w:hAnsi="Times New Roman" w:cs="Times New Roman"/>
          <w:sz w:val="24"/>
          <w:szCs w:val="24"/>
        </w:rPr>
        <w:t xml:space="preserve"> fizyolojik</w:t>
      </w:r>
      <w:r w:rsidR="00E42FFB">
        <w:rPr>
          <w:rFonts w:ascii="Times New Roman" w:hAnsi="Times New Roman" w:cs="Times New Roman"/>
          <w:sz w:val="24"/>
          <w:szCs w:val="24"/>
        </w:rPr>
        <w:t xml:space="preserve"> olmayan</w:t>
      </w:r>
      <w:r w:rsidR="0082560B" w:rsidRPr="002230C9">
        <w:rPr>
          <w:rFonts w:ascii="Times New Roman" w:hAnsi="Times New Roman" w:cs="Times New Roman"/>
          <w:sz w:val="24"/>
          <w:szCs w:val="24"/>
        </w:rPr>
        <w:t xml:space="preserve"> jinekomastinin en sık rastlanan sebebi ilaç ve madde kullanımıdır. Antipsikotikler, antiretroviraller ve </w:t>
      </w:r>
      <w:r w:rsidR="00FA0D39" w:rsidRPr="002230C9">
        <w:rPr>
          <w:rFonts w:ascii="Times New Roman" w:hAnsi="Times New Roman" w:cs="Times New Roman"/>
          <w:sz w:val="24"/>
          <w:szCs w:val="24"/>
        </w:rPr>
        <w:t>prostat kanseri tedavisinde kull</w:t>
      </w:r>
      <w:r w:rsidR="0082560B" w:rsidRPr="002230C9">
        <w:rPr>
          <w:rFonts w:ascii="Times New Roman" w:hAnsi="Times New Roman" w:cs="Times New Roman"/>
          <w:sz w:val="24"/>
          <w:szCs w:val="24"/>
        </w:rPr>
        <w:t>anı</w:t>
      </w:r>
      <w:r w:rsidR="00FA0D39" w:rsidRPr="002230C9">
        <w:rPr>
          <w:rFonts w:ascii="Times New Roman" w:hAnsi="Times New Roman" w:cs="Times New Roman"/>
          <w:sz w:val="24"/>
          <w:szCs w:val="24"/>
        </w:rPr>
        <w:t>l</w:t>
      </w:r>
      <w:r w:rsidR="0082560B" w:rsidRPr="002230C9">
        <w:rPr>
          <w:rFonts w:ascii="Times New Roman" w:hAnsi="Times New Roman" w:cs="Times New Roman"/>
          <w:sz w:val="24"/>
          <w:szCs w:val="24"/>
        </w:rPr>
        <w:t>an ilaçlar en sık karşılaşılan ajanlardır. Anabolik steroid kullanımı geri dönüşümsüz jinekomastiye sebep olmaktadır.</w:t>
      </w:r>
      <w:r w:rsidR="00113817" w:rsidRPr="002230C9">
        <w:rPr>
          <w:rFonts w:ascii="Times New Roman" w:hAnsi="Times New Roman" w:cs="Times New Roman"/>
          <w:sz w:val="24"/>
          <w:szCs w:val="24"/>
        </w:rPr>
        <w:t xml:space="preserve"> Testosteron inhibitörlerini</w:t>
      </w:r>
      <w:r w:rsidR="00FA0D39" w:rsidRPr="002230C9">
        <w:rPr>
          <w:rFonts w:ascii="Times New Roman" w:hAnsi="Times New Roman" w:cs="Times New Roman"/>
          <w:sz w:val="24"/>
          <w:szCs w:val="24"/>
        </w:rPr>
        <w:t>n enjeksiyonu doğal testosteron</w:t>
      </w:r>
      <w:r w:rsidR="00113817" w:rsidRPr="002230C9">
        <w:rPr>
          <w:rFonts w:ascii="Times New Roman" w:hAnsi="Times New Roman" w:cs="Times New Roman"/>
          <w:sz w:val="24"/>
          <w:szCs w:val="24"/>
        </w:rPr>
        <w:t xml:space="preserve"> üretimini baskıl</w:t>
      </w:r>
      <w:r w:rsidR="00D800D0">
        <w:rPr>
          <w:rFonts w:ascii="Times New Roman" w:hAnsi="Times New Roman" w:cs="Times New Roman"/>
          <w:sz w:val="24"/>
          <w:szCs w:val="24"/>
        </w:rPr>
        <w:t>ar</w:t>
      </w:r>
      <w:r w:rsidR="00113817" w:rsidRPr="002230C9">
        <w:rPr>
          <w:rFonts w:ascii="Times New Roman" w:hAnsi="Times New Roman" w:cs="Times New Roman"/>
          <w:sz w:val="24"/>
          <w:szCs w:val="24"/>
        </w:rPr>
        <w:t xml:space="preserve"> ki</w:t>
      </w:r>
      <w:r w:rsidR="00FA0D39" w:rsidRPr="002230C9">
        <w:rPr>
          <w:rFonts w:ascii="Times New Roman" w:hAnsi="Times New Roman" w:cs="Times New Roman"/>
          <w:sz w:val="24"/>
          <w:szCs w:val="24"/>
        </w:rPr>
        <w:t>,</w:t>
      </w:r>
      <w:r w:rsidR="00113817" w:rsidRPr="002230C9">
        <w:rPr>
          <w:rFonts w:ascii="Times New Roman" w:hAnsi="Times New Roman" w:cs="Times New Roman"/>
          <w:sz w:val="24"/>
          <w:szCs w:val="24"/>
        </w:rPr>
        <w:t xml:space="preserve"> bu da</w:t>
      </w:r>
      <w:r w:rsidR="00FA0D39" w:rsidRPr="002230C9">
        <w:rPr>
          <w:rFonts w:ascii="Times New Roman" w:hAnsi="Times New Roman" w:cs="Times New Roman"/>
          <w:sz w:val="24"/>
          <w:szCs w:val="24"/>
        </w:rPr>
        <w:t xml:space="preserve"> enjek</w:t>
      </w:r>
      <w:r w:rsidR="00200B92">
        <w:rPr>
          <w:rFonts w:ascii="Times New Roman" w:hAnsi="Times New Roman" w:cs="Times New Roman"/>
          <w:sz w:val="24"/>
          <w:szCs w:val="24"/>
        </w:rPr>
        <w:t>s</w:t>
      </w:r>
      <w:r w:rsidR="00FA0D39" w:rsidRPr="002230C9">
        <w:rPr>
          <w:rFonts w:ascii="Times New Roman" w:hAnsi="Times New Roman" w:cs="Times New Roman"/>
          <w:sz w:val="24"/>
          <w:szCs w:val="24"/>
        </w:rPr>
        <w:t xml:space="preserve">iyon siklusları arasında </w:t>
      </w:r>
      <w:r w:rsidR="00113817" w:rsidRPr="002230C9">
        <w:rPr>
          <w:rFonts w:ascii="Times New Roman" w:hAnsi="Times New Roman" w:cs="Times New Roman"/>
          <w:sz w:val="24"/>
          <w:szCs w:val="24"/>
        </w:rPr>
        <w:t>geçen zamanda östrojen predominansına sebep olur.</w:t>
      </w:r>
      <w:ins w:id="718" w:author="User" w:date="2018-01-18T21:13:00Z">
        <w:r w:rsidR="00A419C8">
          <w:rPr>
            <w:rFonts w:ascii="Times New Roman" w:hAnsi="Times New Roman" w:cs="Times New Roman"/>
            <w:sz w:val="24"/>
            <w:szCs w:val="24"/>
          </w:rPr>
          <w:t xml:space="preserve"> </w:t>
        </w:r>
      </w:ins>
      <w:r w:rsidR="00113817" w:rsidRPr="002230C9">
        <w:rPr>
          <w:rFonts w:ascii="Times New Roman" w:hAnsi="Times New Roman" w:cs="Times New Roman"/>
          <w:sz w:val="24"/>
          <w:szCs w:val="24"/>
        </w:rPr>
        <w:t>Bunun önlenmesi için tamoksifen ve aromataz inhibitörlerinin kullanılması önerilmektedir.</w:t>
      </w:r>
      <w:r w:rsidR="00475423" w:rsidRPr="002230C9">
        <w:rPr>
          <w:rFonts w:ascii="Times New Roman" w:hAnsi="Times New Roman" w:cs="Times New Roman"/>
          <w:sz w:val="24"/>
          <w:szCs w:val="24"/>
        </w:rPr>
        <w:t xml:space="preserve"> Performans arttırıcı suplementasyonların içinde bulunan Lavanta, çay ağacı yağı,</w:t>
      </w:r>
      <w:ins w:id="719" w:author="User" w:date="2018-01-18T21:15:00Z">
        <w:r w:rsidR="00A419C8">
          <w:rPr>
            <w:rFonts w:ascii="Times New Roman" w:hAnsi="Times New Roman" w:cs="Times New Roman"/>
            <w:sz w:val="24"/>
            <w:szCs w:val="24"/>
          </w:rPr>
          <w:t xml:space="preserve"> </w:t>
        </w:r>
      </w:ins>
      <w:r w:rsidR="00475423" w:rsidRPr="002230C9">
        <w:rPr>
          <w:rFonts w:ascii="Times New Roman" w:hAnsi="Times New Roman" w:cs="Times New Roman"/>
          <w:sz w:val="24"/>
          <w:szCs w:val="24"/>
        </w:rPr>
        <w:t>tribulus terestris jinekomasti ile ilişkili bulunmuştur</w:t>
      </w:r>
      <w:ins w:id="720" w:author="User" w:date="2018-01-18T21:15:00Z">
        <w:r w:rsidR="00A419C8">
          <w:rPr>
            <w:rFonts w:ascii="Times New Roman" w:hAnsi="Times New Roman" w:cs="Times New Roman"/>
            <w:sz w:val="24"/>
            <w:szCs w:val="24"/>
          </w:rPr>
          <w:t xml:space="preserve"> </w:t>
        </w:r>
      </w:ins>
      <w:r w:rsidR="00864051" w:rsidRPr="002230C9">
        <w:rPr>
          <w:rFonts w:ascii="Times New Roman" w:hAnsi="Times New Roman" w:cs="Times New Roman"/>
          <w:sz w:val="24"/>
          <w:szCs w:val="24"/>
        </w:rPr>
        <w:t>(34</w:t>
      </w:r>
      <w:r w:rsidR="00475423" w:rsidRPr="002230C9">
        <w:rPr>
          <w:rFonts w:ascii="Times New Roman" w:hAnsi="Times New Roman" w:cs="Times New Roman"/>
          <w:sz w:val="24"/>
          <w:szCs w:val="24"/>
        </w:rPr>
        <w:t>).</w:t>
      </w:r>
      <w:r w:rsidR="00974238" w:rsidRPr="002230C9">
        <w:rPr>
          <w:rFonts w:ascii="Times New Roman" w:hAnsi="Times New Roman" w:cs="Times New Roman"/>
          <w:sz w:val="24"/>
          <w:szCs w:val="24"/>
        </w:rPr>
        <w:t xml:space="preserve"> Digoksin ve mari</w:t>
      </w:r>
      <w:r w:rsidR="00C83F1E">
        <w:rPr>
          <w:rFonts w:ascii="Times New Roman" w:hAnsi="Times New Roman" w:cs="Times New Roman"/>
          <w:sz w:val="24"/>
          <w:szCs w:val="24"/>
        </w:rPr>
        <w:t>y</w:t>
      </w:r>
      <w:r w:rsidR="00475423" w:rsidRPr="002230C9">
        <w:rPr>
          <w:rFonts w:ascii="Times New Roman" w:hAnsi="Times New Roman" w:cs="Times New Roman"/>
          <w:sz w:val="24"/>
          <w:szCs w:val="24"/>
        </w:rPr>
        <w:t>uanada bulunan fitoöstrojenler östrojene benzer etkiyle östrojen reseptörünü uyararak memede büyümeye sebep olabilir</w:t>
      </w:r>
      <w:ins w:id="721" w:author="User" w:date="2018-01-18T21:15:00Z">
        <w:r w:rsidR="00A419C8">
          <w:rPr>
            <w:rFonts w:ascii="Times New Roman" w:hAnsi="Times New Roman" w:cs="Times New Roman"/>
            <w:sz w:val="24"/>
            <w:szCs w:val="24"/>
          </w:rPr>
          <w:t xml:space="preserve"> </w:t>
        </w:r>
      </w:ins>
      <w:r w:rsidR="00864051" w:rsidRPr="002230C9">
        <w:rPr>
          <w:rFonts w:ascii="Times New Roman" w:hAnsi="Times New Roman" w:cs="Times New Roman"/>
          <w:sz w:val="24"/>
          <w:szCs w:val="24"/>
        </w:rPr>
        <w:t>(35</w:t>
      </w:r>
      <w:r w:rsidR="00C83F1E">
        <w:rPr>
          <w:rFonts w:ascii="Times New Roman" w:hAnsi="Times New Roman" w:cs="Times New Roman"/>
          <w:sz w:val="24"/>
          <w:szCs w:val="24"/>
        </w:rPr>
        <w:t>). Mariy</w:t>
      </w:r>
      <w:r w:rsidR="00475423" w:rsidRPr="002230C9">
        <w:rPr>
          <w:rFonts w:ascii="Times New Roman" w:hAnsi="Times New Roman" w:cs="Times New Roman"/>
          <w:sz w:val="24"/>
          <w:szCs w:val="24"/>
        </w:rPr>
        <w:t>uana, heroin ve amfetaminlerin kullanımı da geri dönüşümsüz jinekomastiye sebep olmaktadır.</w:t>
      </w:r>
      <w:ins w:id="722" w:author="User" w:date="2018-01-18T21:15:00Z">
        <w:r w:rsidR="00A419C8">
          <w:rPr>
            <w:rFonts w:ascii="Times New Roman" w:hAnsi="Times New Roman" w:cs="Times New Roman"/>
            <w:sz w:val="24"/>
            <w:szCs w:val="24"/>
          </w:rPr>
          <w:t xml:space="preserve"> </w:t>
        </w:r>
      </w:ins>
      <w:r w:rsidR="00475423" w:rsidRPr="002230C9">
        <w:rPr>
          <w:rFonts w:ascii="Times New Roman" w:hAnsi="Times New Roman" w:cs="Times New Roman"/>
          <w:sz w:val="24"/>
          <w:szCs w:val="24"/>
        </w:rPr>
        <w:t>Soya tüketiminin 300 mg/gün’ün üzerinde olması da jinekomastiye sebep olabilir</w:t>
      </w:r>
      <w:r w:rsidR="00864051" w:rsidRPr="002230C9">
        <w:rPr>
          <w:rFonts w:ascii="Times New Roman" w:hAnsi="Times New Roman" w:cs="Times New Roman"/>
          <w:sz w:val="24"/>
          <w:szCs w:val="24"/>
        </w:rPr>
        <w:t xml:space="preserve"> (36</w:t>
      </w:r>
      <w:r w:rsidR="007447A3" w:rsidRPr="002230C9">
        <w:rPr>
          <w:rFonts w:ascii="Times New Roman" w:hAnsi="Times New Roman" w:cs="Times New Roman"/>
          <w:sz w:val="24"/>
          <w:szCs w:val="24"/>
        </w:rPr>
        <w:t>).</w:t>
      </w:r>
      <w:ins w:id="723" w:author="User" w:date="2018-01-18T21:15:00Z">
        <w:r w:rsidR="00A419C8">
          <w:rPr>
            <w:rFonts w:ascii="Times New Roman" w:hAnsi="Times New Roman" w:cs="Times New Roman"/>
            <w:sz w:val="24"/>
            <w:szCs w:val="24"/>
          </w:rPr>
          <w:t xml:space="preserve"> </w:t>
        </w:r>
      </w:ins>
      <w:r w:rsidR="00E872CA" w:rsidRPr="002230C9">
        <w:rPr>
          <w:rFonts w:ascii="Times New Roman" w:hAnsi="Times New Roman" w:cs="Times New Roman"/>
          <w:sz w:val="24"/>
          <w:szCs w:val="24"/>
        </w:rPr>
        <w:t>J</w:t>
      </w:r>
      <w:r w:rsidR="00113817" w:rsidRPr="002230C9">
        <w:rPr>
          <w:rFonts w:ascii="Times New Roman" w:hAnsi="Times New Roman" w:cs="Times New Roman"/>
          <w:sz w:val="24"/>
          <w:szCs w:val="24"/>
        </w:rPr>
        <w:t>inekomastiye sebep olan ilaçlar ve jinekomasti oluşumundak</w:t>
      </w:r>
      <w:ins w:id="724" w:author="User" w:date="2018-01-18T21:16:00Z">
        <w:r w:rsidR="00A419C8">
          <w:rPr>
            <w:rFonts w:ascii="Times New Roman" w:hAnsi="Times New Roman" w:cs="Times New Roman"/>
            <w:sz w:val="24"/>
            <w:szCs w:val="24"/>
          </w:rPr>
          <w:t>i</w:t>
        </w:r>
      </w:ins>
      <w:del w:id="725" w:author="User" w:date="2018-01-18T21:16:00Z">
        <w:r w:rsidR="00113817" w:rsidRPr="002230C9" w:rsidDel="00A419C8">
          <w:rPr>
            <w:rFonts w:ascii="Times New Roman" w:hAnsi="Times New Roman" w:cs="Times New Roman"/>
            <w:sz w:val="24"/>
            <w:szCs w:val="24"/>
          </w:rPr>
          <w:delText>ı</w:delText>
        </w:r>
      </w:del>
      <w:r w:rsidR="00113817" w:rsidRPr="002230C9">
        <w:rPr>
          <w:rFonts w:ascii="Times New Roman" w:hAnsi="Times New Roman" w:cs="Times New Roman"/>
          <w:sz w:val="24"/>
          <w:szCs w:val="24"/>
        </w:rPr>
        <w:t xml:space="preserve"> et</w:t>
      </w:r>
      <w:r w:rsidR="00864051" w:rsidRPr="002230C9">
        <w:rPr>
          <w:rFonts w:ascii="Times New Roman" w:hAnsi="Times New Roman" w:cs="Times New Roman"/>
          <w:sz w:val="24"/>
          <w:szCs w:val="24"/>
        </w:rPr>
        <w:t>ki mekanizmaları</w:t>
      </w:r>
      <w:r w:rsidR="00E872CA" w:rsidRPr="002230C9">
        <w:rPr>
          <w:rFonts w:ascii="Times New Roman" w:hAnsi="Times New Roman" w:cs="Times New Roman"/>
          <w:sz w:val="24"/>
          <w:szCs w:val="24"/>
        </w:rPr>
        <w:t xml:space="preserve"> Tablo </w:t>
      </w:r>
      <w:ins w:id="726" w:author="ozturk" w:date="2018-01-16T16:21:00Z">
        <w:r w:rsidR="00A9132A">
          <w:rPr>
            <w:rFonts w:ascii="Times New Roman" w:hAnsi="Times New Roman" w:cs="Times New Roman"/>
            <w:sz w:val="24"/>
            <w:szCs w:val="24"/>
          </w:rPr>
          <w:t>2.</w:t>
        </w:r>
      </w:ins>
      <w:r w:rsidR="00E872CA" w:rsidRPr="002230C9">
        <w:rPr>
          <w:rFonts w:ascii="Times New Roman" w:hAnsi="Times New Roman" w:cs="Times New Roman"/>
          <w:sz w:val="24"/>
          <w:szCs w:val="24"/>
        </w:rPr>
        <w:t xml:space="preserve">3 ve Tablo </w:t>
      </w:r>
      <w:ins w:id="727" w:author="ozturk" w:date="2018-01-16T16:21:00Z">
        <w:r w:rsidR="00A9132A">
          <w:rPr>
            <w:rFonts w:ascii="Times New Roman" w:hAnsi="Times New Roman" w:cs="Times New Roman"/>
            <w:sz w:val="24"/>
            <w:szCs w:val="24"/>
          </w:rPr>
          <w:t>2.</w:t>
        </w:r>
      </w:ins>
      <w:r w:rsidR="00E872CA" w:rsidRPr="002230C9">
        <w:rPr>
          <w:rFonts w:ascii="Times New Roman" w:hAnsi="Times New Roman" w:cs="Times New Roman"/>
          <w:sz w:val="24"/>
          <w:szCs w:val="24"/>
        </w:rPr>
        <w:t>4’te</w:t>
      </w:r>
      <w:r w:rsidR="00864051" w:rsidRPr="002230C9">
        <w:rPr>
          <w:rFonts w:ascii="Times New Roman" w:hAnsi="Times New Roman" w:cs="Times New Roman"/>
          <w:sz w:val="24"/>
          <w:szCs w:val="24"/>
        </w:rPr>
        <w:t xml:space="preserve"> verilmiştir (26</w:t>
      </w:r>
      <w:r w:rsidR="00113817" w:rsidRPr="002230C9">
        <w:rPr>
          <w:rFonts w:ascii="Times New Roman" w:hAnsi="Times New Roman" w:cs="Times New Roman"/>
          <w:sz w:val="24"/>
          <w:szCs w:val="24"/>
        </w:rPr>
        <w:t>).</w:t>
      </w:r>
    </w:p>
    <w:p w:rsidR="004A444C" w:rsidRDefault="004A444C" w:rsidP="00C5416A">
      <w:pPr>
        <w:spacing w:after="0" w:line="360" w:lineRule="auto"/>
        <w:jc w:val="both"/>
        <w:rPr>
          <w:ins w:id="728" w:author="Apple" w:date="2018-01-14T21:57:00Z"/>
          <w:rFonts w:ascii="Times New Roman" w:hAnsi="Times New Roman" w:cs="Times New Roman"/>
          <w:sz w:val="24"/>
          <w:szCs w:val="24"/>
        </w:rPr>
      </w:pPr>
    </w:p>
    <w:p w:rsidR="00A22B9A" w:rsidRDefault="00A22B9A" w:rsidP="00C5416A">
      <w:pPr>
        <w:spacing w:after="0" w:line="360" w:lineRule="auto"/>
        <w:jc w:val="both"/>
        <w:rPr>
          <w:ins w:id="729" w:author="Apple" w:date="2018-01-14T21:57:00Z"/>
          <w:rFonts w:ascii="Times New Roman" w:hAnsi="Times New Roman" w:cs="Times New Roman"/>
          <w:sz w:val="24"/>
          <w:szCs w:val="24"/>
        </w:rPr>
      </w:pPr>
    </w:p>
    <w:p w:rsidR="006D6BFA" w:rsidRDefault="006D6BFA" w:rsidP="006D6BFA">
      <w:pPr>
        <w:pStyle w:val="Tablo5"/>
        <w:rPr>
          <w:ins w:id="730" w:author="Apple" w:date="2018-01-14T21:57:00Z"/>
          <w:del w:id="731" w:author="ozturk" w:date="2018-01-16T16:21:00Z"/>
        </w:rPr>
        <w:pPrChange w:id="732" w:author="ozturk" w:date="2018-01-16T16:30:00Z">
          <w:pPr>
            <w:spacing w:after="0" w:line="360" w:lineRule="auto"/>
            <w:jc w:val="both"/>
          </w:pPr>
        </w:pPrChange>
      </w:pPr>
    </w:p>
    <w:p w:rsidR="006D6BFA" w:rsidRDefault="006D6BFA" w:rsidP="006D6BFA">
      <w:pPr>
        <w:pStyle w:val="Tablo5"/>
        <w:rPr>
          <w:ins w:id="733" w:author="Apple" w:date="2018-01-14T21:57:00Z"/>
          <w:del w:id="734" w:author="ozturk" w:date="2018-01-16T16:21:00Z"/>
        </w:rPr>
        <w:pPrChange w:id="735" w:author="ozturk" w:date="2018-01-16T16:30:00Z">
          <w:pPr>
            <w:spacing w:after="0" w:line="360" w:lineRule="auto"/>
            <w:jc w:val="both"/>
          </w:pPr>
        </w:pPrChange>
      </w:pPr>
    </w:p>
    <w:p w:rsidR="006D6BFA" w:rsidRDefault="006D6BFA" w:rsidP="006D6BFA">
      <w:pPr>
        <w:pStyle w:val="Tablo5"/>
        <w:rPr>
          <w:ins w:id="736" w:author="Apple" w:date="2018-01-14T21:57:00Z"/>
          <w:del w:id="737" w:author="ozturk" w:date="2018-01-16T16:21:00Z"/>
        </w:rPr>
        <w:pPrChange w:id="738" w:author="ozturk" w:date="2018-01-16T16:30:00Z">
          <w:pPr>
            <w:spacing w:after="0" w:line="360" w:lineRule="auto"/>
            <w:jc w:val="both"/>
          </w:pPr>
        </w:pPrChange>
      </w:pPr>
    </w:p>
    <w:p w:rsidR="006D6BFA" w:rsidRDefault="006D6BFA" w:rsidP="006D6BFA">
      <w:pPr>
        <w:pStyle w:val="Tablo5"/>
        <w:rPr>
          <w:del w:id="739" w:author="ozturk" w:date="2018-01-16T16:21:00Z"/>
        </w:rPr>
        <w:pPrChange w:id="740" w:author="ozturk" w:date="2018-01-16T16:30:00Z">
          <w:pPr>
            <w:spacing w:after="0" w:line="360" w:lineRule="auto"/>
            <w:jc w:val="both"/>
          </w:pPr>
        </w:pPrChange>
      </w:pPr>
    </w:p>
    <w:p w:rsidR="006D6BFA" w:rsidRDefault="00113817" w:rsidP="006D6BFA">
      <w:pPr>
        <w:pStyle w:val="Tablo5"/>
        <w:pPrChange w:id="741" w:author="ozturk" w:date="2018-01-16T16:30:00Z">
          <w:pPr>
            <w:spacing w:after="0" w:line="360" w:lineRule="auto"/>
            <w:jc w:val="both"/>
          </w:pPr>
        </w:pPrChange>
      </w:pPr>
      <w:bookmarkStart w:id="742" w:name="_Toc503890167"/>
      <w:r w:rsidRPr="002230C9">
        <w:t xml:space="preserve">Tablo </w:t>
      </w:r>
      <w:ins w:id="743" w:author="ozturk" w:date="2018-01-16T16:21:00Z">
        <w:r w:rsidR="00A9132A">
          <w:t>2.</w:t>
        </w:r>
      </w:ins>
      <w:r w:rsidRPr="002230C9">
        <w:t xml:space="preserve">3. </w:t>
      </w:r>
      <w:ins w:id="744" w:author="ozturk" w:date="2018-01-16T16:53:00Z">
        <w:r w:rsidR="004F0A1F">
          <w:tab/>
        </w:r>
      </w:ins>
      <w:r w:rsidR="006D6BFA" w:rsidRPr="006D6BFA">
        <w:rPr>
          <w:b w:val="0"/>
          <w:rPrChange w:id="745" w:author="ozturk" w:date="2018-01-16T16:30:00Z">
            <w:rPr>
              <w:b/>
            </w:rPr>
          </w:rPrChange>
        </w:rPr>
        <w:t>Jinekomastiye sebep olan ilaçlar ve etki mekanizmaları</w:t>
      </w:r>
      <w:bookmarkEnd w:id="742"/>
    </w:p>
    <w:tbl>
      <w:tblPr>
        <w:tblStyle w:val="a5"/>
        <w:tblW w:w="0" w:type="auto"/>
        <w:tblLook w:val="04A0"/>
      </w:tblPr>
      <w:tblGrid>
        <w:gridCol w:w="4167"/>
        <w:gridCol w:w="4269"/>
      </w:tblGrid>
      <w:tr w:rsidR="00113817" w:rsidRPr="002230C9" w:rsidTr="00E872CA">
        <w:trPr>
          <w:trHeight w:val="573"/>
        </w:trPr>
        <w:tc>
          <w:tcPr>
            <w:tcW w:w="4747" w:type="dxa"/>
          </w:tcPr>
          <w:p w:rsidR="006D6BFA" w:rsidRDefault="00113817" w:rsidP="006D6BFA">
            <w:pPr>
              <w:spacing w:line="276" w:lineRule="auto"/>
              <w:jc w:val="both"/>
              <w:rPr>
                <w:rFonts w:ascii="Times New Roman" w:hAnsi="Times New Roman" w:cs="Times New Roman"/>
                <w:b/>
                <w:sz w:val="24"/>
                <w:szCs w:val="24"/>
              </w:rPr>
              <w:pPrChange w:id="746" w:author="ozturk" w:date="2018-01-16T16:22:00Z">
                <w:pPr>
                  <w:spacing w:after="160" w:line="360" w:lineRule="auto"/>
                  <w:jc w:val="both"/>
                </w:pPr>
              </w:pPrChange>
            </w:pPr>
            <w:r w:rsidRPr="002230C9">
              <w:rPr>
                <w:rFonts w:ascii="Times New Roman" w:hAnsi="Times New Roman" w:cs="Times New Roman"/>
                <w:b/>
                <w:sz w:val="24"/>
                <w:szCs w:val="24"/>
              </w:rPr>
              <w:t>Jinekomasti oluşumundakı mekanizma</w:t>
            </w:r>
          </w:p>
        </w:tc>
        <w:tc>
          <w:tcPr>
            <w:tcW w:w="4748" w:type="dxa"/>
          </w:tcPr>
          <w:p w:rsidR="006D6BFA" w:rsidRDefault="00113817" w:rsidP="006D6BFA">
            <w:pPr>
              <w:spacing w:line="276" w:lineRule="auto"/>
              <w:jc w:val="both"/>
              <w:rPr>
                <w:rFonts w:ascii="Times New Roman" w:hAnsi="Times New Roman" w:cs="Times New Roman"/>
                <w:b/>
                <w:sz w:val="24"/>
                <w:szCs w:val="24"/>
              </w:rPr>
              <w:pPrChange w:id="747" w:author="ozturk" w:date="2018-01-16T16:22:00Z">
                <w:pPr>
                  <w:spacing w:after="160" w:line="360" w:lineRule="auto"/>
                  <w:jc w:val="both"/>
                </w:pPr>
              </w:pPrChange>
            </w:pPr>
            <w:r w:rsidRPr="002230C9">
              <w:rPr>
                <w:rFonts w:ascii="Times New Roman" w:hAnsi="Times New Roman" w:cs="Times New Roman"/>
                <w:b/>
                <w:sz w:val="24"/>
                <w:szCs w:val="24"/>
              </w:rPr>
              <w:t>İlaçlar</w:t>
            </w:r>
          </w:p>
        </w:tc>
      </w:tr>
      <w:tr w:rsidR="00113817" w:rsidRPr="002230C9" w:rsidTr="008B2D5C">
        <w:tc>
          <w:tcPr>
            <w:tcW w:w="4747" w:type="dxa"/>
          </w:tcPr>
          <w:p w:rsidR="006D6BFA" w:rsidRDefault="00113817" w:rsidP="006D6BFA">
            <w:pPr>
              <w:spacing w:line="276" w:lineRule="auto"/>
              <w:jc w:val="both"/>
              <w:rPr>
                <w:rFonts w:ascii="Times New Roman" w:hAnsi="Times New Roman" w:cs="Times New Roman"/>
                <w:sz w:val="24"/>
                <w:szCs w:val="24"/>
              </w:rPr>
              <w:pPrChange w:id="748" w:author="ozturk" w:date="2018-01-16T16:22:00Z">
                <w:pPr>
                  <w:spacing w:after="160" w:line="360" w:lineRule="auto"/>
                  <w:jc w:val="both"/>
                </w:pPr>
              </w:pPrChange>
            </w:pPr>
            <w:r w:rsidRPr="002230C9">
              <w:rPr>
                <w:rFonts w:ascii="Times New Roman" w:hAnsi="Times New Roman" w:cs="Times New Roman"/>
                <w:sz w:val="24"/>
                <w:szCs w:val="24"/>
              </w:rPr>
              <w:t>Serum östrojen artışı</w:t>
            </w:r>
          </w:p>
          <w:p w:rsidR="006D6BFA" w:rsidRDefault="006D6BFA" w:rsidP="006D6BFA">
            <w:pPr>
              <w:spacing w:line="276" w:lineRule="auto"/>
              <w:jc w:val="both"/>
              <w:rPr>
                <w:rFonts w:ascii="Times New Roman" w:eastAsiaTheme="majorEastAsia" w:hAnsi="Times New Roman" w:cs="Times New Roman"/>
                <w:b/>
                <w:bCs/>
                <w:sz w:val="24"/>
                <w:szCs w:val="24"/>
              </w:rPr>
              <w:pPrChange w:id="749" w:author="ozturk" w:date="2018-01-16T16:22:00Z">
                <w:pPr>
                  <w:keepNext/>
                  <w:keepLines/>
                  <w:spacing w:before="360" w:after="120" w:line="360" w:lineRule="auto"/>
                  <w:ind w:left="709"/>
                  <w:jc w:val="both"/>
                  <w:outlineLvl w:val="2"/>
                </w:pPr>
              </w:pPrChange>
            </w:pPr>
          </w:p>
          <w:p w:rsidR="006D6BFA" w:rsidRDefault="006D6BFA" w:rsidP="006D6BFA">
            <w:pPr>
              <w:spacing w:line="276" w:lineRule="auto"/>
              <w:jc w:val="both"/>
              <w:rPr>
                <w:rFonts w:ascii="Times New Roman" w:eastAsiaTheme="majorEastAsia" w:hAnsi="Times New Roman" w:cs="Times New Roman"/>
                <w:b/>
                <w:bCs/>
                <w:sz w:val="24"/>
                <w:szCs w:val="24"/>
              </w:rPr>
              <w:pPrChange w:id="750" w:author="ozturk" w:date="2018-01-16T16:22:00Z">
                <w:pPr>
                  <w:keepNext/>
                  <w:keepLines/>
                  <w:spacing w:before="360" w:after="120" w:line="360" w:lineRule="auto"/>
                  <w:ind w:left="709"/>
                  <w:jc w:val="both"/>
                  <w:outlineLvl w:val="2"/>
                </w:pPr>
              </w:pPrChange>
            </w:pPr>
          </w:p>
          <w:p w:rsidR="006D6BFA" w:rsidRDefault="006D6BFA" w:rsidP="006D6BFA">
            <w:pPr>
              <w:spacing w:line="276" w:lineRule="auto"/>
              <w:jc w:val="both"/>
              <w:rPr>
                <w:rFonts w:ascii="Times New Roman" w:eastAsiaTheme="majorEastAsia" w:hAnsi="Times New Roman" w:cs="Times New Roman"/>
                <w:b/>
                <w:bCs/>
                <w:sz w:val="24"/>
                <w:szCs w:val="24"/>
              </w:rPr>
              <w:pPrChange w:id="751" w:author="ozturk" w:date="2018-01-16T16:22:00Z">
                <w:pPr>
                  <w:keepNext/>
                  <w:keepLines/>
                  <w:spacing w:before="360" w:after="120" w:line="360" w:lineRule="auto"/>
                  <w:ind w:left="709"/>
                  <w:jc w:val="both"/>
                  <w:outlineLvl w:val="2"/>
                </w:pPr>
              </w:pPrChange>
            </w:pPr>
          </w:p>
          <w:p w:rsidR="006D6BFA" w:rsidRDefault="00113817" w:rsidP="006D6BFA">
            <w:pPr>
              <w:spacing w:line="276" w:lineRule="auto"/>
              <w:jc w:val="both"/>
              <w:rPr>
                <w:rFonts w:ascii="Times New Roman" w:hAnsi="Times New Roman" w:cs="Times New Roman"/>
                <w:sz w:val="24"/>
                <w:szCs w:val="24"/>
              </w:rPr>
              <w:pPrChange w:id="752" w:author="ozturk" w:date="2018-01-16T16:22:00Z">
                <w:pPr>
                  <w:spacing w:after="160" w:line="360" w:lineRule="auto"/>
                  <w:jc w:val="both"/>
                </w:pPr>
              </w:pPrChange>
            </w:pPr>
            <w:r w:rsidRPr="002230C9">
              <w:rPr>
                <w:rFonts w:ascii="Times New Roman" w:hAnsi="Times New Roman" w:cs="Times New Roman"/>
                <w:sz w:val="24"/>
                <w:szCs w:val="24"/>
              </w:rPr>
              <w:t>Östrojen benzeri etki</w:t>
            </w:r>
          </w:p>
          <w:p w:rsidR="006D6BFA" w:rsidRDefault="00113817" w:rsidP="006D6BFA">
            <w:pPr>
              <w:spacing w:line="276" w:lineRule="auto"/>
              <w:jc w:val="both"/>
              <w:rPr>
                <w:rFonts w:ascii="Times New Roman" w:hAnsi="Times New Roman" w:cs="Times New Roman"/>
                <w:sz w:val="24"/>
                <w:szCs w:val="24"/>
              </w:rPr>
              <w:pPrChange w:id="753" w:author="ozturk" w:date="2018-01-16T16:22:00Z">
                <w:pPr>
                  <w:spacing w:after="160" w:line="360" w:lineRule="auto"/>
                  <w:jc w:val="both"/>
                </w:pPr>
              </w:pPrChange>
            </w:pPr>
            <w:r w:rsidRPr="002230C9">
              <w:rPr>
                <w:rFonts w:ascii="Times New Roman" w:hAnsi="Times New Roman" w:cs="Times New Roman"/>
                <w:sz w:val="24"/>
                <w:szCs w:val="24"/>
              </w:rPr>
              <w:t>Testost</w:t>
            </w:r>
            <w:r w:rsidR="002176BA" w:rsidRPr="002230C9">
              <w:rPr>
                <w:rFonts w:ascii="Times New Roman" w:hAnsi="Times New Roman" w:cs="Times New Roman"/>
                <w:sz w:val="24"/>
                <w:szCs w:val="24"/>
              </w:rPr>
              <w:t xml:space="preserve">eron veya dihidrotestosteron </w:t>
            </w:r>
            <w:r w:rsidRPr="002230C9">
              <w:rPr>
                <w:rFonts w:ascii="Times New Roman" w:hAnsi="Times New Roman" w:cs="Times New Roman"/>
                <w:sz w:val="24"/>
                <w:szCs w:val="24"/>
              </w:rPr>
              <w:t>aktivitesinde azalma</w:t>
            </w:r>
          </w:p>
          <w:p w:rsidR="006D6BFA" w:rsidRDefault="006D6BFA" w:rsidP="006D6BFA">
            <w:pPr>
              <w:spacing w:line="276" w:lineRule="auto"/>
              <w:jc w:val="both"/>
              <w:rPr>
                <w:rFonts w:ascii="Times New Roman" w:eastAsiaTheme="majorEastAsia" w:hAnsi="Times New Roman" w:cs="Times New Roman"/>
                <w:b/>
                <w:bCs/>
                <w:sz w:val="24"/>
                <w:szCs w:val="24"/>
              </w:rPr>
              <w:pPrChange w:id="754" w:author="ozturk" w:date="2018-01-16T16:22:00Z">
                <w:pPr>
                  <w:keepNext/>
                  <w:keepLines/>
                  <w:spacing w:before="360" w:after="120" w:line="360" w:lineRule="auto"/>
                  <w:ind w:left="709"/>
                  <w:jc w:val="both"/>
                  <w:outlineLvl w:val="2"/>
                </w:pPr>
              </w:pPrChange>
            </w:pPr>
          </w:p>
          <w:p w:rsidR="006D6BFA" w:rsidRDefault="006D6BFA" w:rsidP="006D6BFA">
            <w:pPr>
              <w:spacing w:line="276" w:lineRule="auto"/>
              <w:jc w:val="both"/>
              <w:rPr>
                <w:rFonts w:ascii="Times New Roman" w:eastAsiaTheme="majorEastAsia" w:hAnsi="Times New Roman" w:cs="Times New Roman"/>
                <w:b/>
                <w:bCs/>
                <w:sz w:val="24"/>
                <w:szCs w:val="24"/>
              </w:rPr>
              <w:pPrChange w:id="755" w:author="ozturk" w:date="2018-01-16T16:22:00Z">
                <w:pPr>
                  <w:keepNext/>
                  <w:keepLines/>
                  <w:spacing w:before="360" w:after="120" w:line="360" w:lineRule="auto"/>
                  <w:ind w:left="709"/>
                  <w:jc w:val="both"/>
                  <w:outlineLvl w:val="2"/>
                </w:pPr>
              </w:pPrChange>
            </w:pPr>
          </w:p>
          <w:p w:rsidR="006D6BFA" w:rsidRDefault="006D6BFA" w:rsidP="006D6BFA">
            <w:pPr>
              <w:spacing w:line="276" w:lineRule="auto"/>
              <w:jc w:val="both"/>
              <w:rPr>
                <w:rFonts w:ascii="Times New Roman" w:eastAsiaTheme="majorEastAsia" w:hAnsi="Times New Roman" w:cs="Times New Roman"/>
                <w:b/>
                <w:bCs/>
                <w:sz w:val="24"/>
                <w:szCs w:val="24"/>
              </w:rPr>
              <w:pPrChange w:id="756" w:author="ozturk" w:date="2018-01-16T16:22:00Z">
                <w:pPr>
                  <w:keepNext/>
                  <w:keepLines/>
                  <w:spacing w:before="360" w:after="120" w:line="360" w:lineRule="auto"/>
                  <w:ind w:left="709"/>
                  <w:jc w:val="both"/>
                  <w:outlineLvl w:val="2"/>
                </w:pPr>
              </w:pPrChange>
            </w:pPr>
          </w:p>
          <w:p w:rsidR="006D6BFA" w:rsidRDefault="00113817" w:rsidP="006D6BFA">
            <w:pPr>
              <w:spacing w:line="276" w:lineRule="auto"/>
              <w:jc w:val="both"/>
              <w:rPr>
                <w:rFonts w:ascii="Times New Roman" w:hAnsi="Times New Roman" w:cs="Times New Roman"/>
                <w:sz w:val="24"/>
                <w:szCs w:val="24"/>
              </w:rPr>
              <w:pPrChange w:id="757" w:author="ozturk" w:date="2018-01-16T16:22:00Z">
                <w:pPr>
                  <w:spacing w:after="160" w:line="360" w:lineRule="auto"/>
                  <w:jc w:val="both"/>
                </w:pPr>
              </w:pPrChange>
            </w:pPr>
            <w:r w:rsidRPr="002230C9">
              <w:rPr>
                <w:rFonts w:ascii="Times New Roman" w:hAnsi="Times New Roman" w:cs="Times New Roman"/>
                <w:sz w:val="24"/>
                <w:szCs w:val="24"/>
              </w:rPr>
              <w:t>Androjen reseptor blokerleri</w:t>
            </w:r>
          </w:p>
          <w:p w:rsidR="006D6BFA" w:rsidRDefault="006D6BFA" w:rsidP="006D6BFA">
            <w:pPr>
              <w:spacing w:line="276" w:lineRule="auto"/>
              <w:jc w:val="both"/>
              <w:rPr>
                <w:rFonts w:ascii="Times New Roman" w:eastAsiaTheme="majorEastAsia" w:hAnsi="Times New Roman" w:cs="Times New Roman"/>
                <w:b/>
                <w:bCs/>
                <w:sz w:val="24"/>
                <w:szCs w:val="24"/>
              </w:rPr>
              <w:pPrChange w:id="758" w:author="ozturk" w:date="2018-01-16T16:22:00Z">
                <w:pPr>
                  <w:keepNext/>
                  <w:keepLines/>
                  <w:spacing w:before="360" w:after="120" w:line="360" w:lineRule="auto"/>
                  <w:ind w:left="709"/>
                  <w:jc w:val="both"/>
                  <w:outlineLvl w:val="2"/>
                </w:pPr>
              </w:pPrChange>
            </w:pPr>
          </w:p>
          <w:p w:rsidR="006D6BFA" w:rsidRDefault="006D6BFA" w:rsidP="006D6BFA">
            <w:pPr>
              <w:spacing w:line="276" w:lineRule="auto"/>
              <w:jc w:val="both"/>
              <w:rPr>
                <w:rFonts w:ascii="Times New Roman" w:eastAsiaTheme="majorEastAsia" w:hAnsi="Times New Roman" w:cs="Times New Roman"/>
                <w:b/>
                <w:bCs/>
                <w:sz w:val="24"/>
                <w:szCs w:val="24"/>
              </w:rPr>
              <w:pPrChange w:id="759" w:author="ozturk" w:date="2018-01-16T16:22:00Z">
                <w:pPr>
                  <w:keepNext/>
                  <w:keepLines/>
                  <w:spacing w:before="360" w:after="120" w:line="360" w:lineRule="auto"/>
                  <w:ind w:left="709"/>
                  <w:jc w:val="both"/>
                  <w:outlineLvl w:val="2"/>
                </w:pPr>
              </w:pPrChange>
            </w:pPr>
          </w:p>
          <w:p w:rsidR="006D6BFA" w:rsidRDefault="00015107" w:rsidP="006D6BFA">
            <w:pPr>
              <w:spacing w:line="276" w:lineRule="auto"/>
              <w:jc w:val="both"/>
              <w:rPr>
                <w:rFonts w:ascii="Times New Roman" w:hAnsi="Times New Roman" w:cs="Times New Roman"/>
                <w:sz w:val="24"/>
                <w:szCs w:val="24"/>
              </w:rPr>
              <w:pPrChange w:id="760" w:author="ozturk" w:date="2018-01-16T16:22:00Z">
                <w:pPr>
                  <w:spacing w:after="160" w:line="360" w:lineRule="auto"/>
                  <w:jc w:val="both"/>
                </w:pPr>
              </w:pPrChange>
            </w:pPr>
            <w:r>
              <w:rPr>
                <w:rFonts w:ascii="Times New Roman" w:hAnsi="Times New Roman" w:cs="Times New Roman"/>
                <w:sz w:val="24"/>
                <w:szCs w:val="24"/>
              </w:rPr>
              <w:t>Prolaktin artışı</w:t>
            </w:r>
          </w:p>
          <w:p w:rsidR="006D6BFA" w:rsidRDefault="006D6BFA" w:rsidP="006D6BFA">
            <w:pPr>
              <w:spacing w:line="276" w:lineRule="auto"/>
              <w:jc w:val="both"/>
              <w:rPr>
                <w:rFonts w:ascii="Times New Roman" w:eastAsiaTheme="majorEastAsia" w:hAnsi="Times New Roman" w:cs="Times New Roman"/>
                <w:b/>
                <w:bCs/>
                <w:sz w:val="24"/>
                <w:szCs w:val="24"/>
              </w:rPr>
              <w:pPrChange w:id="761" w:author="ozturk" w:date="2018-01-16T16:22:00Z">
                <w:pPr>
                  <w:keepNext/>
                  <w:keepLines/>
                  <w:spacing w:before="360" w:after="120" w:line="360" w:lineRule="auto"/>
                  <w:ind w:left="709"/>
                  <w:jc w:val="both"/>
                  <w:outlineLvl w:val="2"/>
                </w:pPr>
              </w:pPrChange>
            </w:pPr>
          </w:p>
          <w:p w:rsidR="006D6BFA" w:rsidRDefault="006D6BFA" w:rsidP="006D6BFA">
            <w:pPr>
              <w:spacing w:line="276" w:lineRule="auto"/>
              <w:jc w:val="both"/>
              <w:rPr>
                <w:rFonts w:ascii="Times New Roman" w:eastAsiaTheme="majorEastAsia" w:hAnsi="Times New Roman" w:cs="Times New Roman"/>
                <w:b/>
                <w:bCs/>
                <w:sz w:val="24"/>
                <w:szCs w:val="24"/>
              </w:rPr>
              <w:pPrChange w:id="762" w:author="ozturk" w:date="2018-01-16T16:22:00Z">
                <w:pPr>
                  <w:keepNext/>
                  <w:keepLines/>
                  <w:spacing w:before="360" w:after="120" w:line="360" w:lineRule="auto"/>
                  <w:ind w:left="709"/>
                  <w:jc w:val="both"/>
                  <w:outlineLvl w:val="2"/>
                </w:pPr>
              </w:pPrChange>
            </w:pPr>
          </w:p>
          <w:p w:rsidR="006D6BFA" w:rsidRDefault="00113817" w:rsidP="006D6BFA">
            <w:pPr>
              <w:spacing w:line="276" w:lineRule="auto"/>
              <w:jc w:val="both"/>
              <w:rPr>
                <w:rFonts w:ascii="Times New Roman" w:hAnsi="Times New Roman" w:cs="Times New Roman"/>
                <w:sz w:val="24"/>
                <w:szCs w:val="24"/>
              </w:rPr>
              <w:pPrChange w:id="763" w:author="ozturk" w:date="2018-01-16T16:22:00Z">
                <w:pPr>
                  <w:spacing w:after="160" w:line="360" w:lineRule="auto"/>
                  <w:jc w:val="both"/>
                </w:pPr>
              </w:pPrChange>
            </w:pPr>
            <w:r w:rsidRPr="002230C9">
              <w:rPr>
                <w:rFonts w:ascii="Times New Roman" w:hAnsi="Times New Roman" w:cs="Times New Roman"/>
                <w:sz w:val="24"/>
                <w:szCs w:val="24"/>
              </w:rPr>
              <w:t>Mekanizma belli olmayan</w:t>
            </w:r>
          </w:p>
        </w:tc>
        <w:tc>
          <w:tcPr>
            <w:tcW w:w="4748" w:type="dxa"/>
          </w:tcPr>
          <w:p w:rsidR="006D6BFA" w:rsidRDefault="00113817" w:rsidP="006D6BFA">
            <w:pPr>
              <w:spacing w:line="276" w:lineRule="auto"/>
              <w:rPr>
                <w:rFonts w:ascii="Times New Roman" w:hAnsi="Times New Roman" w:cs="Times New Roman"/>
                <w:sz w:val="24"/>
                <w:szCs w:val="24"/>
              </w:rPr>
              <w:pPrChange w:id="764" w:author="ozturk" w:date="2018-01-16T16:22:00Z">
                <w:pPr>
                  <w:spacing w:after="160" w:line="360" w:lineRule="auto"/>
                  <w:jc w:val="both"/>
                </w:pPr>
              </w:pPrChange>
            </w:pPr>
            <w:r w:rsidRPr="002230C9">
              <w:rPr>
                <w:rFonts w:ascii="Times New Roman" w:hAnsi="Times New Roman" w:cs="Times New Roman"/>
                <w:sz w:val="24"/>
                <w:szCs w:val="24"/>
              </w:rPr>
              <w:t>Östrojenler , topikal preparatlar dahil</w:t>
            </w:r>
          </w:p>
          <w:p w:rsidR="006D6BFA" w:rsidRDefault="00113817" w:rsidP="006D6BFA">
            <w:pPr>
              <w:spacing w:line="276" w:lineRule="auto"/>
              <w:rPr>
                <w:rFonts w:ascii="Times New Roman" w:hAnsi="Times New Roman" w:cs="Times New Roman"/>
                <w:sz w:val="24"/>
                <w:szCs w:val="24"/>
              </w:rPr>
              <w:pPrChange w:id="765" w:author="ozturk" w:date="2018-01-16T16:22:00Z">
                <w:pPr>
                  <w:spacing w:after="160" w:line="360" w:lineRule="auto"/>
                  <w:jc w:val="both"/>
                </w:pPr>
              </w:pPrChange>
            </w:pPr>
            <w:r w:rsidRPr="002230C9">
              <w:rPr>
                <w:rFonts w:ascii="Times New Roman" w:hAnsi="Times New Roman" w:cs="Times New Roman"/>
                <w:sz w:val="24"/>
                <w:szCs w:val="24"/>
              </w:rPr>
              <w:t>aromatize olabilen androjenler,</w:t>
            </w:r>
          </w:p>
          <w:p w:rsidR="006D6BFA" w:rsidRDefault="00113817" w:rsidP="006D6BFA">
            <w:pPr>
              <w:spacing w:line="276" w:lineRule="auto"/>
              <w:rPr>
                <w:rFonts w:ascii="Times New Roman" w:hAnsi="Times New Roman" w:cs="Times New Roman"/>
                <w:sz w:val="24"/>
                <w:szCs w:val="24"/>
              </w:rPr>
              <w:pPrChange w:id="766" w:author="ozturk" w:date="2018-01-16T16:22:00Z">
                <w:pPr>
                  <w:spacing w:after="160" w:line="360" w:lineRule="auto"/>
                  <w:jc w:val="both"/>
                </w:pPr>
              </w:pPrChange>
            </w:pPr>
            <w:r w:rsidRPr="002230C9">
              <w:rPr>
                <w:rFonts w:ascii="Times New Roman" w:hAnsi="Times New Roman" w:cs="Times New Roman"/>
                <w:sz w:val="24"/>
                <w:szCs w:val="24"/>
              </w:rPr>
              <w:t>HCG</w:t>
            </w:r>
          </w:p>
          <w:p w:rsidR="006D6BFA" w:rsidRDefault="006D6BFA" w:rsidP="006D6BFA">
            <w:pPr>
              <w:spacing w:line="276" w:lineRule="auto"/>
              <w:rPr>
                <w:rFonts w:ascii="Times New Roman" w:hAnsi="Times New Roman" w:cs="Times New Roman"/>
                <w:sz w:val="24"/>
                <w:szCs w:val="24"/>
              </w:rPr>
              <w:pPrChange w:id="767" w:author="ozturk" w:date="2018-01-16T16:22:00Z">
                <w:pPr>
                  <w:spacing w:after="160" w:line="360" w:lineRule="auto"/>
                  <w:jc w:val="both"/>
                </w:pPr>
              </w:pPrChange>
            </w:pPr>
          </w:p>
          <w:p w:rsidR="006D6BFA" w:rsidRDefault="00113817" w:rsidP="006D6BFA">
            <w:pPr>
              <w:spacing w:line="276" w:lineRule="auto"/>
              <w:rPr>
                <w:rFonts w:ascii="Times New Roman" w:hAnsi="Times New Roman" w:cs="Times New Roman"/>
                <w:sz w:val="24"/>
                <w:szCs w:val="24"/>
              </w:rPr>
              <w:pPrChange w:id="768" w:author="ozturk" w:date="2018-01-16T16:22:00Z">
                <w:pPr>
                  <w:spacing w:after="160" w:line="360" w:lineRule="auto"/>
                  <w:jc w:val="both"/>
                </w:pPr>
              </w:pPrChange>
            </w:pPr>
            <w:r w:rsidRPr="002230C9">
              <w:rPr>
                <w:rFonts w:ascii="Times New Roman" w:hAnsi="Times New Roman" w:cs="Times New Roman"/>
                <w:sz w:val="24"/>
                <w:szCs w:val="24"/>
              </w:rPr>
              <w:t>Digitoksin, bitkisel ürünler</w:t>
            </w:r>
          </w:p>
          <w:p w:rsidR="006D6BFA" w:rsidRDefault="002176BA" w:rsidP="006D6BFA">
            <w:pPr>
              <w:spacing w:line="276" w:lineRule="auto"/>
              <w:rPr>
                <w:rFonts w:ascii="Times New Roman" w:hAnsi="Times New Roman" w:cs="Times New Roman"/>
                <w:sz w:val="24"/>
                <w:szCs w:val="24"/>
              </w:rPr>
              <w:pPrChange w:id="769" w:author="ozturk" w:date="2018-01-16T16:22:00Z">
                <w:pPr>
                  <w:spacing w:after="160" w:line="360" w:lineRule="auto"/>
                  <w:jc w:val="both"/>
                </w:pPr>
              </w:pPrChange>
            </w:pPr>
            <w:r w:rsidRPr="002230C9">
              <w:rPr>
                <w:rFonts w:ascii="Times New Roman" w:hAnsi="Times New Roman" w:cs="Times New Roman"/>
                <w:sz w:val="24"/>
                <w:szCs w:val="24"/>
              </w:rPr>
              <w:t>GNRH agonist</w:t>
            </w:r>
            <w:r w:rsidR="00113817" w:rsidRPr="002230C9">
              <w:rPr>
                <w:rFonts w:ascii="Times New Roman" w:hAnsi="Times New Roman" w:cs="Times New Roman"/>
                <w:sz w:val="24"/>
                <w:szCs w:val="24"/>
              </w:rPr>
              <w:t xml:space="preserve"> antagonist</w:t>
            </w:r>
            <w:r w:rsidRPr="002230C9">
              <w:rPr>
                <w:rFonts w:ascii="Times New Roman" w:hAnsi="Times New Roman" w:cs="Times New Roman"/>
                <w:sz w:val="24"/>
                <w:szCs w:val="24"/>
              </w:rPr>
              <w:t>leri,</w:t>
            </w:r>
          </w:p>
          <w:p w:rsidR="006D6BFA" w:rsidRDefault="002176BA" w:rsidP="006D6BFA">
            <w:pPr>
              <w:spacing w:line="276" w:lineRule="auto"/>
              <w:rPr>
                <w:rFonts w:ascii="Times New Roman" w:hAnsi="Times New Roman" w:cs="Times New Roman"/>
                <w:sz w:val="24"/>
                <w:szCs w:val="24"/>
              </w:rPr>
              <w:pPrChange w:id="770" w:author="ozturk" w:date="2018-01-16T16:22:00Z">
                <w:pPr>
                  <w:spacing w:after="160" w:line="360" w:lineRule="auto"/>
                  <w:jc w:val="both"/>
                </w:pPr>
              </w:pPrChange>
            </w:pPr>
            <w:r w:rsidRPr="002230C9">
              <w:rPr>
                <w:rFonts w:ascii="Times New Roman" w:hAnsi="Times New Roman" w:cs="Times New Roman"/>
                <w:sz w:val="24"/>
                <w:szCs w:val="24"/>
              </w:rPr>
              <w:t xml:space="preserve">Leydig hücre hasarı </w:t>
            </w:r>
            <w:r w:rsidR="00113817" w:rsidRPr="002230C9">
              <w:rPr>
                <w:rFonts w:ascii="Times New Roman" w:hAnsi="Times New Roman" w:cs="Times New Roman"/>
                <w:sz w:val="24"/>
                <w:szCs w:val="24"/>
              </w:rPr>
              <w:t>ve inhibisyonu</w:t>
            </w:r>
            <w:r w:rsidRPr="002230C9">
              <w:rPr>
                <w:rFonts w:ascii="Times New Roman" w:hAnsi="Times New Roman" w:cs="Times New Roman"/>
                <w:sz w:val="24"/>
                <w:szCs w:val="24"/>
              </w:rPr>
              <w:t>,</w:t>
            </w:r>
          </w:p>
          <w:p w:rsidR="006D6BFA" w:rsidRDefault="00113817" w:rsidP="006D6BFA">
            <w:pPr>
              <w:spacing w:line="276" w:lineRule="auto"/>
              <w:rPr>
                <w:rFonts w:ascii="Times New Roman" w:hAnsi="Times New Roman" w:cs="Times New Roman"/>
                <w:sz w:val="24"/>
                <w:szCs w:val="24"/>
              </w:rPr>
              <w:pPrChange w:id="771" w:author="ozturk" w:date="2018-01-16T16:22:00Z">
                <w:pPr>
                  <w:spacing w:after="160" w:line="360" w:lineRule="auto"/>
                  <w:jc w:val="both"/>
                </w:pPr>
              </w:pPrChange>
            </w:pPr>
            <w:r w:rsidRPr="002230C9">
              <w:rPr>
                <w:rFonts w:ascii="Times New Roman" w:hAnsi="Times New Roman" w:cs="Times New Roman"/>
                <w:sz w:val="24"/>
                <w:szCs w:val="24"/>
              </w:rPr>
              <w:t>Ketokonazol, metronidazol, sprinololakton, kemoterapi, finasterid, dutasterid</w:t>
            </w:r>
          </w:p>
          <w:p w:rsidR="006D6BFA" w:rsidRDefault="006D6BFA" w:rsidP="006D6BFA">
            <w:pPr>
              <w:spacing w:line="276" w:lineRule="auto"/>
              <w:rPr>
                <w:del w:id="772" w:author="User" w:date="2018-01-18T21:17:00Z"/>
                <w:rFonts w:ascii="Times New Roman" w:hAnsi="Times New Roman" w:cs="Times New Roman"/>
                <w:sz w:val="24"/>
                <w:szCs w:val="24"/>
              </w:rPr>
              <w:pPrChange w:id="773" w:author="ozturk" w:date="2018-01-16T16:22:00Z">
                <w:pPr>
                  <w:spacing w:after="160" w:line="360" w:lineRule="auto"/>
                  <w:jc w:val="both"/>
                </w:pPr>
              </w:pPrChange>
            </w:pPr>
          </w:p>
          <w:p w:rsidR="006D6BFA" w:rsidRDefault="00113817" w:rsidP="006D6BFA">
            <w:pPr>
              <w:spacing w:line="276" w:lineRule="auto"/>
              <w:rPr>
                <w:rFonts w:ascii="Times New Roman" w:hAnsi="Times New Roman" w:cs="Times New Roman"/>
                <w:sz w:val="24"/>
                <w:szCs w:val="24"/>
              </w:rPr>
              <w:pPrChange w:id="774" w:author="ozturk" w:date="2018-01-16T16:22:00Z">
                <w:pPr>
                  <w:spacing w:after="160" w:line="360" w:lineRule="auto"/>
                  <w:jc w:val="both"/>
                </w:pPr>
              </w:pPrChange>
            </w:pPr>
            <w:r w:rsidRPr="002230C9">
              <w:rPr>
                <w:rFonts w:ascii="Times New Roman" w:hAnsi="Times New Roman" w:cs="Times New Roman"/>
                <w:sz w:val="24"/>
                <w:szCs w:val="24"/>
              </w:rPr>
              <w:t>Flutamid, bikalutamid,</w:t>
            </w:r>
            <w:r w:rsidR="005C2BB1">
              <w:rPr>
                <w:rFonts w:ascii="Times New Roman" w:hAnsi="Times New Roman" w:cs="Times New Roman"/>
                <w:sz w:val="24"/>
                <w:szCs w:val="24"/>
              </w:rPr>
              <w:t xml:space="preserve"> spironolakton, simetidin, mari</w:t>
            </w:r>
            <w:r w:rsidR="00C83F1E">
              <w:rPr>
                <w:rFonts w:ascii="Times New Roman" w:hAnsi="Times New Roman" w:cs="Times New Roman"/>
                <w:sz w:val="24"/>
                <w:szCs w:val="24"/>
              </w:rPr>
              <w:t>y</w:t>
            </w:r>
            <w:r w:rsidRPr="002230C9">
              <w:rPr>
                <w:rFonts w:ascii="Times New Roman" w:hAnsi="Times New Roman" w:cs="Times New Roman"/>
                <w:sz w:val="24"/>
                <w:szCs w:val="24"/>
              </w:rPr>
              <w:t>uana</w:t>
            </w:r>
          </w:p>
          <w:p w:rsidR="006D6BFA" w:rsidRDefault="006D6BFA" w:rsidP="006D6BFA">
            <w:pPr>
              <w:spacing w:line="276" w:lineRule="auto"/>
              <w:rPr>
                <w:rFonts w:ascii="Times New Roman" w:hAnsi="Times New Roman" w:cs="Times New Roman"/>
                <w:sz w:val="24"/>
                <w:szCs w:val="24"/>
              </w:rPr>
              <w:pPrChange w:id="775" w:author="ozturk" w:date="2018-01-16T16:22:00Z">
                <w:pPr>
                  <w:spacing w:after="160" w:line="360" w:lineRule="auto"/>
                  <w:jc w:val="both"/>
                </w:pPr>
              </w:pPrChange>
            </w:pPr>
          </w:p>
          <w:p w:rsidR="006D6BFA" w:rsidRDefault="002F0009" w:rsidP="006D6BFA">
            <w:pPr>
              <w:spacing w:line="276" w:lineRule="auto"/>
              <w:rPr>
                <w:rFonts w:ascii="Times New Roman" w:hAnsi="Times New Roman" w:cs="Times New Roman"/>
                <w:sz w:val="24"/>
                <w:szCs w:val="24"/>
              </w:rPr>
              <w:pPrChange w:id="776" w:author="ozturk" w:date="2018-01-16T16:22:00Z">
                <w:pPr>
                  <w:spacing w:after="160" w:line="360" w:lineRule="auto"/>
                  <w:jc w:val="both"/>
                </w:pPr>
              </w:pPrChange>
            </w:pPr>
            <w:r>
              <w:rPr>
                <w:rFonts w:ascii="Times New Roman" w:hAnsi="Times New Roman" w:cs="Times New Roman"/>
                <w:sz w:val="24"/>
                <w:szCs w:val="24"/>
              </w:rPr>
              <w:t xml:space="preserve">Antipsikotik </w:t>
            </w:r>
            <w:r w:rsidR="00113817" w:rsidRPr="002230C9">
              <w:rPr>
                <w:rFonts w:ascii="Times New Roman" w:hAnsi="Times New Roman" w:cs="Times New Roman"/>
                <w:sz w:val="24"/>
                <w:szCs w:val="24"/>
              </w:rPr>
              <w:t>ajanlar,metaklopramid, verapamil</w:t>
            </w:r>
          </w:p>
          <w:p w:rsidR="006D6BFA" w:rsidRDefault="006D6BFA" w:rsidP="006D6BFA">
            <w:pPr>
              <w:spacing w:line="276" w:lineRule="auto"/>
              <w:rPr>
                <w:rFonts w:ascii="Times New Roman" w:hAnsi="Times New Roman" w:cs="Times New Roman"/>
                <w:sz w:val="24"/>
                <w:szCs w:val="24"/>
              </w:rPr>
              <w:pPrChange w:id="777" w:author="ozturk" w:date="2018-01-16T16:22:00Z">
                <w:pPr>
                  <w:spacing w:after="160" w:line="360" w:lineRule="auto"/>
                  <w:jc w:val="both"/>
                </w:pPr>
              </w:pPrChange>
            </w:pPr>
          </w:p>
          <w:p w:rsidR="006D6BFA" w:rsidRDefault="004406E9" w:rsidP="006D6BFA">
            <w:pPr>
              <w:spacing w:line="276" w:lineRule="auto"/>
              <w:rPr>
                <w:rFonts w:ascii="Times New Roman" w:hAnsi="Times New Roman" w:cs="Times New Roman"/>
                <w:sz w:val="24"/>
                <w:szCs w:val="24"/>
              </w:rPr>
              <w:pPrChange w:id="778" w:author="ozturk" w:date="2018-01-16T16:22:00Z">
                <w:pPr>
                  <w:spacing w:after="160" w:line="360" w:lineRule="auto"/>
                  <w:jc w:val="both"/>
                </w:pPr>
              </w:pPrChange>
            </w:pPr>
            <w:r>
              <w:rPr>
                <w:rFonts w:ascii="Times New Roman" w:hAnsi="Times New Roman" w:cs="Times New Roman"/>
                <w:sz w:val="24"/>
                <w:szCs w:val="24"/>
              </w:rPr>
              <w:t>İ</w:t>
            </w:r>
            <w:r w:rsidR="00113817" w:rsidRPr="002230C9">
              <w:rPr>
                <w:rFonts w:ascii="Times New Roman" w:hAnsi="Times New Roman" w:cs="Times New Roman"/>
                <w:sz w:val="24"/>
                <w:szCs w:val="24"/>
              </w:rPr>
              <w:t xml:space="preserve">zoniazid, amiodaron, antidepresanlar, </w:t>
            </w:r>
            <w:r w:rsidR="002176BA" w:rsidRPr="002230C9">
              <w:rPr>
                <w:rFonts w:ascii="Times New Roman" w:hAnsi="Times New Roman" w:cs="Times New Roman"/>
                <w:sz w:val="24"/>
                <w:szCs w:val="24"/>
              </w:rPr>
              <w:t>GH, PPI</w:t>
            </w:r>
            <w:r w:rsidR="00113817" w:rsidRPr="002230C9">
              <w:rPr>
                <w:rFonts w:ascii="Times New Roman" w:hAnsi="Times New Roman" w:cs="Times New Roman"/>
                <w:sz w:val="24"/>
                <w:szCs w:val="24"/>
              </w:rPr>
              <w:t>, retroviral tedavi</w:t>
            </w:r>
          </w:p>
        </w:tc>
      </w:tr>
    </w:tbl>
    <w:p w:rsidR="006D6BFA" w:rsidRPr="006D6BFA" w:rsidRDefault="006D6BFA" w:rsidP="006D6BFA">
      <w:pPr>
        <w:spacing w:before="120" w:after="0" w:line="360" w:lineRule="auto"/>
        <w:jc w:val="both"/>
        <w:rPr>
          <w:rFonts w:ascii="Times New Roman" w:hAnsi="Times New Roman" w:cs="Times New Roman"/>
          <w:sz w:val="20"/>
          <w:szCs w:val="24"/>
          <w:rPrChange w:id="779" w:author="ozturk" w:date="2018-01-16T16:22:00Z">
            <w:rPr>
              <w:rFonts w:ascii="Times New Roman" w:hAnsi="Times New Roman" w:cs="Times New Roman"/>
              <w:sz w:val="24"/>
              <w:szCs w:val="24"/>
            </w:rPr>
          </w:rPrChange>
        </w:rPr>
        <w:pPrChange w:id="780" w:author="ozturk" w:date="2018-01-16T16:22:00Z">
          <w:pPr>
            <w:spacing w:after="0" w:line="360" w:lineRule="auto"/>
            <w:jc w:val="both"/>
          </w:pPr>
        </w:pPrChange>
      </w:pPr>
      <w:r w:rsidRPr="006D6BFA">
        <w:rPr>
          <w:rFonts w:ascii="Times New Roman" w:hAnsi="Times New Roman" w:cs="Times New Roman"/>
          <w:b/>
          <w:sz w:val="20"/>
          <w:szCs w:val="24"/>
          <w:rPrChange w:id="781" w:author="ozturk" w:date="2018-01-16T16:22:00Z">
            <w:rPr>
              <w:rFonts w:ascii="Times New Roman" w:hAnsi="Times New Roman" w:cs="Times New Roman"/>
              <w:b/>
              <w:sz w:val="24"/>
              <w:szCs w:val="24"/>
            </w:rPr>
          </w:rPrChange>
        </w:rPr>
        <w:t>GH:</w:t>
      </w:r>
      <w:r w:rsidRPr="006D6BFA">
        <w:rPr>
          <w:rFonts w:ascii="Times New Roman" w:hAnsi="Times New Roman" w:cs="Times New Roman"/>
          <w:sz w:val="20"/>
          <w:szCs w:val="24"/>
          <w:rPrChange w:id="782" w:author="ozturk" w:date="2018-01-16T16:22:00Z">
            <w:rPr>
              <w:rFonts w:ascii="Times New Roman" w:hAnsi="Times New Roman" w:cs="Times New Roman"/>
              <w:sz w:val="24"/>
              <w:szCs w:val="24"/>
            </w:rPr>
          </w:rPrChange>
        </w:rPr>
        <w:t xml:space="preserve"> Growth Hormon (Büyüme Hormonu), </w:t>
      </w:r>
      <w:r w:rsidRPr="006D6BFA">
        <w:rPr>
          <w:rFonts w:ascii="Times New Roman" w:hAnsi="Times New Roman" w:cs="Times New Roman"/>
          <w:b/>
          <w:sz w:val="20"/>
          <w:szCs w:val="24"/>
          <w:rPrChange w:id="783" w:author="ozturk" w:date="2018-01-16T16:22:00Z">
            <w:rPr>
              <w:rFonts w:ascii="Times New Roman" w:hAnsi="Times New Roman" w:cs="Times New Roman"/>
              <w:b/>
              <w:sz w:val="24"/>
              <w:szCs w:val="24"/>
            </w:rPr>
          </w:rPrChange>
        </w:rPr>
        <w:t>PPI</w:t>
      </w:r>
      <w:r w:rsidRPr="006D6BFA">
        <w:rPr>
          <w:rFonts w:ascii="Times New Roman" w:hAnsi="Times New Roman" w:cs="Times New Roman"/>
          <w:sz w:val="20"/>
          <w:szCs w:val="24"/>
          <w:rPrChange w:id="784" w:author="ozturk" w:date="2018-01-16T16:22:00Z">
            <w:rPr>
              <w:rFonts w:ascii="Times New Roman" w:hAnsi="Times New Roman" w:cs="Times New Roman"/>
              <w:sz w:val="24"/>
              <w:szCs w:val="24"/>
            </w:rPr>
          </w:rPrChange>
        </w:rPr>
        <w:t>: Proton pomba inhibitörü</w:t>
      </w:r>
    </w:p>
    <w:p w:rsidR="00FA0D39" w:rsidRPr="002230C9" w:rsidRDefault="00FA0D39" w:rsidP="00C5416A">
      <w:pPr>
        <w:spacing w:after="0" w:line="360" w:lineRule="auto"/>
        <w:jc w:val="both"/>
        <w:rPr>
          <w:rFonts w:ascii="Times New Roman" w:hAnsi="Times New Roman" w:cs="Times New Roman"/>
          <w:sz w:val="24"/>
          <w:szCs w:val="24"/>
        </w:rPr>
      </w:pPr>
    </w:p>
    <w:p w:rsidR="009069D9" w:rsidRPr="002230C9" w:rsidRDefault="00A10E97" w:rsidP="00C5416A">
      <w:pPr>
        <w:spacing w:after="0" w:line="360" w:lineRule="auto"/>
        <w:jc w:val="both"/>
        <w:rPr>
          <w:rFonts w:ascii="Times New Roman" w:hAnsi="Times New Roman" w:cs="Times New Roman"/>
          <w:sz w:val="24"/>
          <w:szCs w:val="24"/>
        </w:rPr>
      </w:pPr>
      <w:r w:rsidRPr="002230C9">
        <w:rPr>
          <w:rFonts w:ascii="Times New Roman" w:hAnsi="Times New Roman" w:cs="Times New Roman"/>
          <w:sz w:val="24"/>
          <w:szCs w:val="24"/>
        </w:rPr>
        <w:t>Tablo 4’de Jinekomastiye sebep olan ilaçlar ve kullanım alanları verilmiştir.</w:t>
      </w:r>
    </w:p>
    <w:p w:rsidR="00FC0BE5" w:rsidRPr="002230C9" w:rsidRDefault="00FC0BE5" w:rsidP="00C5416A">
      <w:pPr>
        <w:spacing w:after="0" w:line="360" w:lineRule="auto"/>
        <w:jc w:val="both"/>
        <w:rPr>
          <w:rFonts w:ascii="Times New Roman" w:hAnsi="Times New Roman" w:cs="Times New Roman"/>
          <w:b/>
          <w:sz w:val="24"/>
          <w:szCs w:val="24"/>
        </w:rPr>
      </w:pPr>
    </w:p>
    <w:p w:rsidR="00E872CA" w:rsidRPr="002230C9" w:rsidRDefault="00E872CA" w:rsidP="00C5416A">
      <w:pPr>
        <w:spacing w:after="0" w:line="360" w:lineRule="auto"/>
        <w:jc w:val="both"/>
        <w:rPr>
          <w:rFonts w:ascii="Times New Roman" w:hAnsi="Times New Roman" w:cs="Times New Roman"/>
          <w:b/>
          <w:sz w:val="24"/>
          <w:szCs w:val="24"/>
        </w:rPr>
      </w:pPr>
    </w:p>
    <w:p w:rsidR="00E872CA" w:rsidRPr="002230C9" w:rsidRDefault="00E872CA" w:rsidP="00C5416A">
      <w:pPr>
        <w:spacing w:after="0" w:line="360" w:lineRule="auto"/>
        <w:jc w:val="both"/>
        <w:rPr>
          <w:rFonts w:ascii="Times New Roman" w:hAnsi="Times New Roman" w:cs="Times New Roman"/>
          <w:b/>
          <w:sz w:val="24"/>
          <w:szCs w:val="24"/>
        </w:rPr>
      </w:pPr>
    </w:p>
    <w:p w:rsidR="00E872CA" w:rsidRDefault="00E872CA" w:rsidP="00C5416A">
      <w:pPr>
        <w:spacing w:after="0" w:line="360" w:lineRule="auto"/>
        <w:jc w:val="both"/>
        <w:rPr>
          <w:rFonts w:ascii="Times New Roman" w:hAnsi="Times New Roman" w:cs="Times New Roman"/>
          <w:b/>
          <w:sz w:val="24"/>
          <w:szCs w:val="24"/>
        </w:rPr>
      </w:pPr>
    </w:p>
    <w:p w:rsidR="00D800D0" w:rsidRDefault="00D800D0" w:rsidP="00C5416A">
      <w:pPr>
        <w:spacing w:after="0" w:line="360" w:lineRule="auto"/>
        <w:jc w:val="both"/>
        <w:rPr>
          <w:rFonts w:ascii="Times New Roman" w:hAnsi="Times New Roman" w:cs="Times New Roman"/>
          <w:b/>
          <w:sz w:val="24"/>
          <w:szCs w:val="24"/>
        </w:rPr>
      </w:pPr>
    </w:p>
    <w:p w:rsidR="00D800D0" w:rsidRPr="002230C9" w:rsidRDefault="00D800D0" w:rsidP="00C5416A">
      <w:pPr>
        <w:spacing w:after="0" w:line="360" w:lineRule="auto"/>
        <w:jc w:val="both"/>
        <w:rPr>
          <w:rFonts w:ascii="Times New Roman" w:hAnsi="Times New Roman" w:cs="Times New Roman"/>
          <w:b/>
          <w:sz w:val="24"/>
          <w:szCs w:val="24"/>
        </w:rPr>
      </w:pPr>
    </w:p>
    <w:p w:rsidR="00E872CA" w:rsidRPr="002230C9" w:rsidRDefault="00E872CA" w:rsidP="00C5416A">
      <w:pPr>
        <w:spacing w:after="0" w:line="360" w:lineRule="auto"/>
        <w:jc w:val="both"/>
        <w:rPr>
          <w:rFonts w:ascii="Times New Roman" w:hAnsi="Times New Roman" w:cs="Times New Roman"/>
          <w:b/>
          <w:sz w:val="24"/>
          <w:szCs w:val="24"/>
        </w:rPr>
      </w:pPr>
    </w:p>
    <w:p w:rsidR="00E872CA" w:rsidRPr="002230C9" w:rsidRDefault="00E872CA" w:rsidP="00C5416A">
      <w:pPr>
        <w:spacing w:after="0" w:line="360" w:lineRule="auto"/>
        <w:jc w:val="both"/>
        <w:rPr>
          <w:rFonts w:ascii="Times New Roman" w:hAnsi="Times New Roman" w:cs="Times New Roman"/>
          <w:b/>
          <w:sz w:val="24"/>
          <w:szCs w:val="24"/>
        </w:rPr>
      </w:pPr>
    </w:p>
    <w:p w:rsidR="00E872CA" w:rsidRDefault="00E872CA" w:rsidP="00C5416A">
      <w:pPr>
        <w:spacing w:after="0" w:line="360" w:lineRule="auto"/>
        <w:jc w:val="both"/>
        <w:rPr>
          <w:rFonts w:ascii="Times New Roman" w:hAnsi="Times New Roman" w:cs="Times New Roman"/>
          <w:b/>
          <w:sz w:val="24"/>
          <w:szCs w:val="24"/>
        </w:rPr>
      </w:pPr>
    </w:p>
    <w:p w:rsidR="00A9132A" w:rsidRDefault="00A9132A">
      <w:pPr>
        <w:rPr>
          <w:ins w:id="785" w:author="ozturk" w:date="2018-01-16T16:22:00Z"/>
          <w:rFonts w:ascii="Times New Roman" w:hAnsi="Times New Roman" w:cs="Times New Roman"/>
          <w:b/>
          <w:sz w:val="24"/>
          <w:szCs w:val="24"/>
        </w:rPr>
      </w:pPr>
      <w:ins w:id="786" w:author="ozturk" w:date="2018-01-16T16:22:00Z">
        <w:r>
          <w:rPr>
            <w:rFonts w:ascii="Times New Roman" w:hAnsi="Times New Roman" w:cs="Times New Roman"/>
            <w:b/>
            <w:sz w:val="24"/>
            <w:szCs w:val="24"/>
          </w:rPr>
          <w:br w:type="page"/>
        </w:r>
      </w:ins>
    </w:p>
    <w:p w:rsidR="00D800D0" w:rsidDel="00A9132A" w:rsidRDefault="00D800D0" w:rsidP="00C5416A">
      <w:pPr>
        <w:spacing w:after="0" w:line="360" w:lineRule="auto"/>
        <w:jc w:val="both"/>
        <w:rPr>
          <w:del w:id="787" w:author="ozturk" w:date="2018-01-16T16:22:00Z"/>
          <w:rFonts w:ascii="Times New Roman" w:hAnsi="Times New Roman" w:cs="Times New Roman"/>
          <w:b/>
          <w:sz w:val="24"/>
          <w:szCs w:val="24"/>
        </w:rPr>
      </w:pPr>
    </w:p>
    <w:p w:rsidR="00D800D0" w:rsidDel="00A22B9A" w:rsidRDefault="00D800D0" w:rsidP="00C5416A">
      <w:pPr>
        <w:spacing w:after="0" w:line="360" w:lineRule="auto"/>
        <w:jc w:val="both"/>
        <w:rPr>
          <w:del w:id="788" w:author="Apple" w:date="2018-01-14T21:57:00Z"/>
          <w:rFonts w:ascii="Times New Roman" w:hAnsi="Times New Roman" w:cs="Times New Roman"/>
          <w:b/>
          <w:sz w:val="24"/>
          <w:szCs w:val="24"/>
        </w:rPr>
      </w:pPr>
    </w:p>
    <w:p w:rsidR="00D800D0" w:rsidDel="00A22B9A" w:rsidRDefault="00D800D0" w:rsidP="00C5416A">
      <w:pPr>
        <w:spacing w:after="0" w:line="360" w:lineRule="auto"/>
        <w:jc w:val="both"/>
        <w:rPr>
          <w:del w:id="789" w:author="Apple" w:date="2018-01-14T21:57:00Z"/>
          <w:rFonts w:ascii="Times New Roman" w:hAnsi="Times New Roman" w:cs="Times New Roman"/>
          <w:b/>
          <w:sz w:val="24"/>
          <w:szCs w:val="24"/>
        </w:rPr>
      </w:pPr>
    </w:p>
    <w:p w:rsidR="00D800D0" w:rsidDel="00A22B9A" w:rsidRDefault="00D800D0" w:rsidP="00C5416A">
      <w:pPr>
        <w:spacing w:after="0" w:line="360" w:lineRule="auto"/>
        <w:jc w:val="both"/>
        <w:rPr>
          <w:del w:id="790" w:author="Apple" w:date="2018-01-14T21:57:00Z"/>
          <w:rFonts w:ascii="Times New Roman" w:hAnsi="Times New Roman" w:cs="Times New Roman"/>
          <w:b/>
          <w:sz w:val="24"/>
          <w:szCs w:val="24"/>
        </w:rPr>
      </w:pPr>
    </w:p>
    <w:p w:rsidR="00D800D0" w:rsidRPr="002230C9" w:rsidDel="00A22B9A" w:rsidRDefault="00D800D0" w:rsidP="00C5416A">
      <w:pPr>
        <w:spacing w:after="0" w:line="360" w:lineRule="auto"/>
        <w:jc w:val="both"/>
        <w:rPr>
          <w:del w:id="791" w:author="Apple" w:date="2018-01-14T21:57:00Z"/>
          <w:rFonts w:ascii="Times New Roman" w:hAnsi="Times New Roman" w:cs="Times New Roman"/>
          <w:b/>
          <w:sz w:val="24"/>
          <w:szCs w:val="24"/>
        </w:rPr>
      </w:pPr>
    </w:p>
    <w:p w:rsidR="00E872CA" w:rsidRPr="002230C9" w:rsidDel="00A22B9A" w:rsidRDefault="00E872CA" w:rsidP="00C5416A">
      <w:pPr>
        <w:spacing w:after="0" w:line="360" w:lineRule="auto"/>
        <w:jc w:val="both"/>
        <w:rPr>
          <w:del w:id="792" w:author="Apple" w:date="2018-01-14T21:57:00Z"/>
          <w:rFonts w:ascii="Times New Roman" w:hAnsi="Times New Roman" w:cs="Times New Roman"/>
          <w:b/>
          <w:sz w:val="24"/>
          <w:szCs w:val="24"/>
        </w:rPr>
      </w:pPr>
    </w:p>
    <w:p w:rsidR="006D6BFA" w:rsidRDefault="00A10E97" w:rsidP="006D6BFA">
      <w:pPr>
        <w:pStyle w:val="Tablo5"/>
        <w:pPrChange w:id="793" w:author="ozturk" w:date="2018-01-16T16:30:00Z">
          <w:pPr>
            <w:spacing w:after="0" w:line="360" w:lineRule="auto"/>
            <w:jc w:val="both"/>
          </w:pPr>
        </w:pPrChange>
      </w:pPr>
      <w:bookmarkStart w:id="794" w:name="_Toc503890168"/>
      <w:r w:rsidRPr="002230C9">
        <w:t xml:space="preserve">Tablo </w:t>
      </w:r>
      <w:ins w:id="795" w:author="ozturk" w:date="2018-01-16T16:23:00Z">
        <w:r w:rsidR="00A9132A">
          <w:t>2.</w:t>
        </w:r>
      </w:ins>
      <w:r w:rsidRPr="002230C9">
        <w:t xml:space="preserve">4. </w:t>
      </w:r>
      <w:ins w:id="796" w:author="ozturk" w:date="2018-01-16T16:53:00Z">
        <w:r w:rsidR="004F0A1F">
          <w:tab/>
        </w:r>
      </w:ins>
      <w:r w:rsidR="006D6BFA" w:rsidRPr="006D6BFA">
        <w:rPr>
          <w:b w:val="0"/>
          <w:rPrChange w:id="797" w:author="ozturk" w:date="2018-01-16T16:31:00Z">
            <w:rPr>
              <w:b/>
            </w:rPr>
          </w:rPrChange>
        </w:rPr>
        <w:t>Jinekomastiye sebep olan ilaçlar</w:t>
      </w:r>
      <w:bookmarkEnd w:id="794"/>
    </w:p>
    <w:tbl>
      <w:tblPr>
        <w:tblStyle w:val="a5"/>
        <w:tblW w:w="8330" w:type="dxa"/>
        <w:tblLook w:val="04A0"/>
        <w:tblPrChange w:id="798" w:author="ozturk" w:date="2018-01-16T16:24:00Z">
          <w:tblPr>
            <w:tblStyle w:val="a5"/>
            <w:tblW w:w="9719" w:type="dxa"/>
            <w:tblLook w:val="04A0"/>
          </w:tblPr>
        </w:tblPrChange>
      </w:tblPr>
      <w:tblGrid>
        <w:gridCol w:w="4219"/>
        <w:gridCol w:w="4111"/>
        <w:tblGridChange w:id="799">
          <w:tblGrid>
            <w:gridCol w:w="4859"/>
            <w:gridCol w:w="4860"/>
          </w:tblGrid>
        </w:tblGridChange>
      </w:tblGrid>
      <w:tr w:rsidR="00A10E97" w:rsidRPr="002230C9" w:rsidTr="00A9132A">
        <w:trPr>
          <w:trHeight w:val="7362"/>
          <w:trPrChange w:id="800" w:author="ozturk" w:date="2018-01-16T16:24:00Z">
            <w:trPr>
              <w:trHeight w:val="9645"/>
            </w:trPr>
          </w:trPrChange>
        </w:trPr>
        <w:tc>
          <w:tcPr>
            <w:tcW w:w="4219" w:type="dxa"/>
            <w:tcPrChange w:id="801" w:author="ozturk" w:date="2018-01-16T16:24:00Z">
              <w:tcPr>
                <w:tcW w:w="4859" w:type="dxa"/>
              </w:tcPr>
            </w:tcPrChange>
          </w:tcPr>
          <w:p w:rsidR="006D6BFA" w:rsidRDefault="00A10E97" w:rsidP="006D6BFA">
            <w:pPr>
              <w:spacing w:line="276" w:lineRule="auto"/>
              <w:jc w:val="both"/>
              <w:rPr>
                <w:rFonts w:ascii="Times New Roman" w:hAnsi="Times New Roman" w:cs="Times New Roman"/>
                <w:b/>
                <w:sz w:val="24"/>
                <w:szCs w:val="24"/>
              </w:rPr>
              <w:pPrChange w:id="802" w:author="ozturk" w:date="2018-01-16T16:22:00Z">
                <w:pPr>
                  <w:spacing w:after="160" w:line="360" w:lineRule="auto"/>
                  <w:jc w:val="both"/>
                </w:pPr>
              </w:pPrChange>
            </w:pPr>
            <w:r w:rsidRPr="002230C9">
              <w:rPr>
                <w:rFonts w:ascii="Times New Roman" w:hAnsi="Times New Roman" w:cs="Times New Roman"/>
                <w:b/>
                <w:sz w:val="24"/>
                <w:szCs w:val="24"/>
              </w:rPr>
              <w:t>Hormonlar</w:t>
            </w:r>
          </w:p>
          <w:p w:rsidR="006D6BFA" w:rsidRDefault="00A10E97" w:rsidP="006D6BFA">
            <w:pPr>
              <w:pStyle w:val="a4"/>
              <w:numPr>
                <w:ilvl w:val="0"/>
                <w:numId w:val="14"/>
              </w:numPr>
              <w:spacing w:line="276" w:lineRule="auto"/>
              <w:jc w:val="both"/>
              <w:rPr>
                <w:rFonts w:ascii="Times New Roman" w:hAnsi="Times New Roman" w:cs="Times New Roman"/>
                <w:sz w:val="24"/>
                <w:szCs w:val="24"/>
              </w:rPr>
              <w:pPrChange w:id="803" w:author="ozturk" w:date="2018-01-16T16:22:00Z">
                <w:pPr>
                  <w:pStyle w:val="a4"/>
                  <w:numPr>
                    <w:numId w:val="14"/>
                  </w:numPr>
                  <w:spacing w:after="160" w:line="360" w:lineRule="auto"/>
                  <w:ind w:hanging="360"/>
                  <w:jc w:val="both"/>
                </w:pPr>
              </w:pPrChange>
            </w:pPr>
            <w:r w:rsidRPr="002230C9">
              <w:rPr>
                <w:rFonts w:ascii="Times New Roman" w:hAnsi="Times New Roman" w:cs="Times New Roman"/>
                <w:sz w:val="24"/>
                <w:szCs w:val="24"/>
              </w:rPr>
              <w:t>Aromatize olabilen androjenler</w:t>
            </w:r>
          </w:p>
          <w:p w:rsidR="006D6BFA" w:rsidRDefault="00A10E97" w:rsidP="006D6BFA">
            <w:pPr>
              <w:pStyle w:val="a4"/>
              <w:numPr>
                <w:ilvl w:val="0"/>
                <w:numId w:val="14"/>
              </w:numPr>
              <w:spacing w:line="276" w:lineRule="auto"/>
              <w:jc w:val="both"/>
              <w:rPr>
                <w:rFonts w:ascii="Times New Roman" w:hAnsi="Times New Roman" w:cs="Times New Roman"/>
                <w:sz w:val="24"/>
                <w:szCs w:val="24"/>
              </w:rPr>
              <w:pPrChange w:id="804" w:author="ozturk" w:date="2018-01-16T16:22:00Z">
                <w:pPr>
                  <w:pStyle w:val="a4"/>
                  <w:numPr>
                    <w:numId w:val="14"/>
                  </w:numPr>
                  <w:spacing w:after="160" w:line="360" w:lineRule="auto"/>
                  <w:ind w:hanging="360"/>
                  <w:jc w:val="both"/>
                </w:pPr>
              </w:pPrChange>
            </w:pPr>
            <w:r w:rsidRPr="002230C9">
              <w:rPr>
                <w:rFonts w:ascii="Times New Roman" w:hAnsi="Times New Roman" w:cs="Times New Roman"/>
                <w:sz w:val="24"/>
                <w:szCs w:val="24"/>
              </w:rPr>
              <w:t>HCG</w:t>
            </w:r>
          </w:p>
          <w:p w:rsidR="006D6BFA" w:rsidRDefault="00FA0D39" w:rsidP="006D6BFA">
            <w:pPr>
              <w:pStyle w:val="a4"/>
              <w:numPr>
                <w:ilvl w:val="0"/>
                <w:numId w:val="14"/>
              </w:numPr>
              <w:spacing w:line="276" w:lineRule="auto"/>
              <w:jc w:val="both"/>
              <w:rPr>
                <w:rFonts w:ascii="Times New Roman" w:hAnsi="Times New Roman" w:cs="Times New Roman"/>
                <w:sz w:val="24"/>
                <w:szCs w:val="24"/>
              </w:rPr>
              <w:pPrChange w:id="805" w:author="ozturk" w:date="2018-01-16T16:22:00Z">
                <w:pPr>
                  <w:pStyle w:val="a4"/>
                  <w:numPr>
                    <w:numId w:val="14"/>
                  </w:numPr>
                  <w:spacing w:after="160" w:line="360" w:lineRule="auto"/>
                  <w:ind w:hanging="360"/>
                  <w:jc w:val="both"/>
                </w:pPr>
              </w:pPrChange>
            </w:pPr>
            <w:r w:rsidRPr="002230C9">
              <w:rPr>
                <w:rFonts w:ascii="Times New Roman" w:hAnsi="Times New Roman" w:cs="Times New Roman"/>
                <w:sz w:val="24"/>
                <w:szCs w:val="24"/>
              </w:rPr>
              <w:t>Ö</w:t>
            </w:r>
            <w:r w:rsidR="00A10E97" w:rsidRPr="002230C9">
              <w:rPr>
                <w:rFonts w:ascii="Times New Roman" w:hAnsi="Times New Roman" w:cs="Times New Roman"/>
                <w:sz w:val="24"/>
                <w:szCs w:val="24"/>
              </w:rPr>
              <w:t>strojenler</w:t>
            </w:r>
          </w:p>
          <w:p w:rsidR="006D6BFA" w:rsidRDefault="00FA0D39" w:rsidP="006D6BFA">
            <w:pPr>
              <w:pStyle w:val="a4"/>
              <w:numPr>
                <w:ilvl w:val="0"/>
                <w:numId w:val="14"/>
              </w:numPr>
              <w:spacing w:line="276" w:lineRule="auto"/>
              <w:jc w:val="both"/>
              <w:rPr>
                <w:rFonts w:ascii="Times New Roman" w:hAnsi="Times New Roman" w:cs="Times New Roman"/>
                <w:sz w:val="24"/>
                <w:szCs w:val="24"/>
              </w:rPr>
              <w:pPrChange w:id="806" w:author="ozturk" w:date="2018-01-16T16:22:00Z">
                <w:pPr>
                  <w:pStyle w:val="a4"/>
                  <w:numPr>
                    <w:numId w:val="14"/>
                  </w:numPr>
                  <w:spacing w:after="160" w:line="360" w:lineRule="auto"/>
                  <w:ind w:hanging="360"/>
                  <w:jc w:val="both"/>
                </w:pPr>
              </w:pPrChange>
            </w:pPr>
            <w:r w:rsidRPr="002230C9">
              <w:rPr>
                <w:rFonts w:ascii="Times New Roman" w:hAnsi="Times New Roman" w:cs="Times New Roman"/>
                <w:sz w:val="24"/>
                <w:szCs w:val="24"/>
              </w:rPr>
              <w:t>Büyüme hormonu</w:t>
            </w:r>
          </w:p>
          <w:p w:rsidR="006D6BFA" w:rsidRDefault="00E07F28" w:rsidP="006D6BFA">
            <w:pPr>
              <w:pStyle w:val="a4"/>
              <w:numPr>
                <w:ilvl w:val="0"/>
                <w:numId w:val="14"/>
              </w:numPr>
              <w:spacing w:line="276" w:lineRule="auto"/>
              <w:jc w:val="both"/>
              <w:rPr>
                <w:rFonts w:ascii="Times New Roman" w:hAnsi="Times New Roman" w:cs="Times New Roman"/>
                <w:sz w:val="24"/>
                <w:szCs w:val="24"/>
              </w:rPr>
              <w:pPrChange w:id="807" w:author="ozturk" w:date="2018-01-16T16:22:00Z">
                <w:pPr>
                  <w:pStyle w:val="a4"/>
                  <w:numPr>
                    <w:numId w:val="14"/>
                  </w:numPr>
                  <w:spacing w:after="160" w:line="360" w:lineRule="auto"/>
                  <w:ind w:hanging="360"/>
                  <w:jc w:val="both"/>
                </w:pPr>
              </w:pPrChange>
            </w:pPr>
            <w:r w:rsidRPr="002230C9">
              <w:rPr>
                <w:rFonts w:ascii="Times New Roman" w:hAnsi="Times New Roman" w:cs="Times New Roman"/>
                <w:sz w:val="24"/>
                <w:szCs w:val="24"/>
              </w:rPr>
              <w:t xml:space="preserve">Anabolik </w:t>
            </w:r>
            <w:r w:rsidR="00A10E97" w:rsidRPr="002230C9">
              <w:rPr>
                <w:rFonts w:ascii="Times New Roman" w:hAnsi="Times New Roman" w:cs="Times New Roman"/>
                <w:sz w:val="24"/>
                <w:szCs w:val="24"/>
              </w:rPr>
              <w:t>steroidler</w:t>
            </w:r>
          </w:p>
          <w:p w:rsidR="006D6BFA" w:rsidRDefault="00A10E97" w:rsidP="006D6BFA">
            <w:pPr>
              <w:pStyle w:val="a4"/>
              <w:numPr>
                <w:ilvl w:val="0"/>
                <w:numId w:val="14"/>
              </w:numPr>
              <w:spacing w:line="276" w:lineRule="auto"/>
              <w:jc w:val="both"/>
              <w:rPr>
                <w:rFonts w:ascii="Times New Roman" w:hAnsi="Times New Roman" w:cs="Times New Roman"/>
                <w:sz w:val="24"/>
                <w:szCs w:val="24"/>
              </w:rPr>
              <w:pPrChange w:id="808" w:author="ozturk" w:date="2018-01-16T16:22:00Z">
                <w:pPr>
                  <w:pStyle w:val="a4"/>
                  <w:numPr>
                    <w:numId w:val="14"/>
                  </w:numPr>
                  <w:spacing w:after="160" w:line="360" w:lineRule="auto"/>
                  <w:ind w:hanging="360"/>
                  <w:jc w:val="both"/>
                </w:pPr>
              </w:pPrChange>
            </w:pPr>
            <w:r w:rsidRPr="002230C9">
              <w:rPr>
                <w:rFonts w:ascii="Times New Roman" w:hAnsi="Times New Roman" w:cs="Times New Roman"/>
                <w:sz w:val="24"/>
                <w:szCs w:val="24"/>
              </w:rPr>
              <w:t>GnRH agonist/antagonistleri</w:t>
            </w:r>
          </w:p>
          <w:p w:rsidR="006D6BFA" w:rsidRDefault="00A10E97" w:rsidP="006D6BFA">
            <w:pPr>
              <w:spacing w:line="276" w:lineRule="auto"/>
              <w:jc w:val="both"/>
              <w:rPr>
                <w:rFonts w:ascii="Times New Roman" w:hAnsi="Times New Roman" w:cs="Times New Roman"/>
                <w:b/>
                <w:sz w:val="24"/>
                <w:szCs w:val="24"/>
              </w:rPr>
              <w:pPrChange w:id="809" w:author="ozturk" w:date="2018-01-16T16:22:00Z">
                <w:pPr>
                  <w:spacing w:after="160" w:line="360" w:lineRule="auto"/>
                  <w:jc w:val="both"/>
                </w:pPr>
              </w:pPrChange>
            </w:pPr>
            <w:r w:rsidRPr="002230C9">
              <w:rPr>
                <w:rFonts w:ascii="Times New Roman" w:hAnsi="Times New Roman" w:cs="Times New Roman"/>
                <w:b/>
                <w:sz w:val="24"/>
                <w:szCs w:val="24"/>
              </w:rPr>
              <w:t>Anti-androjenler</w:t>
            </w:r>
          </w:p>
          <w:p w:rsidR="006D6BFA" w:rsidRDefault="00A10E97" w:rsidP="006D6BFA">
            <w:pPr>
              <w:pStyle w:val="a4"/>
              <w:numPr>
                <w:ilvl w:val="0"/>
                <w:numId w:val="15"/>
              </w:numPr>
              <w:spacing w:line="276" w:lineRule="auto"/>
              <w:jc w:val="both"/>
              <w:rPr>
                <w:rFonts w:ascii="Times New Roman" w:hAnsi="Times New Roman" w:cs="Times New Roman"/>
                <w:sz w:val="24"/>
                <w:szCs w:val="24"/>
              </w:rPr>
              <w:pPrChange w:id="810" w:author="ozturk" w:date="2018-01-16T16:22:00Z">
                <w:pPr>
                  <w:pStyle w:val="a4"/>
                  <w:numPr>
                    <w:numId w:val="15"/>
                  </w:numPr>
                  <w:spacing w:after="160" w:line="360" w:lineRule="auto"/>
                  <w:ind w:hanging="360"/>
                  <w:jc w:val="both"/>
                </w:pPr>
              </w:pPrChange>
            </w:pPr>
            <w:r w:rsidRPr="002230C9">
              <w:rPr>
                <w:rFonts w:ascii="Times New Roman" w:hAnsi="Times New Roman" w:cs="Times New Roman"/>
                <w:sz w:val="24"/>
                <w:szCs w:val="24"/>
              </w:rPr>
              <w:t>Flutamid, bikalkutamid</w:t>
            </w:r>
          </w:p>
          <w:p w:rsidR="006D6BFA" w:rsidRDefault="00A10E97" w:rsidP="006D6BFA">
            <w:pPr>
              <w:pStyle w:val="a4"/>
              <w:numPr>
                <w:ilvl w:val="0"/>
                <w:numId w:val="15"/>
              </w:numPr>
              <w:spacing w:line="276" w:lineRule="auto"/>
              <w:jc w:val="both"/>
              <w:rPr>
                <w:rFonts w:ascii="Times New Roman" w:hAnsi="Times New Roman" w:cs="Times New Roman"/>
                <w:sz w:val="24"/>
                <w:szCs w:val="24"/>
              </w:rPr>
              <w:pPrChange w:id="811" w:author="ozturk" w:date="2018-01-16T16:22:00Z">
                <w:pPr>
                  <w:pStyle w:val="a4"/>
                  <w:numPr>
                    <w:numId w:val="15"/>
                  </w:numPr>
                  <w:spacing w:after="160" w:line="360" w:lineRule="auto"/>
                  <w:ind w:hanging="360"/>
                  <w:jc w:val="both"/>
                </w:pPr>
              </w:pPrChange>
            </w:pPr>
            <w:r w:rsidRPr="002230C9">
              <w:rPr>
                <w:rFonts w:ascii="Times New Roman" w:hAnsi="Times New Roman" w:cs="Times New Roman"/>
                <w:sz w:val="24"/>
                <w:szCs w:val="24"/>
              </w:rPr>
              <w:t>Finasterid, dutasterid</w:t>
            </w:r>
          </w:p>
          <w:p w:rsidR="006D6BFA" w:rsidRDefault="00A10E97" w:rsidP="006D6BFA">
            <w:pPr>
              <w:pStyle w:val="a4"/>
              <w:numPr>
                <w:ilvl w:val="0"/>
                <w:numId w:val="15"/>
              </w:numPr>
              <w:spacing w:line="276" w:lineRule="auto"/>
              <w:jc w:val="both"/>
              <w:rPr>
                <w:rFonts w:ascii="Times New Roman" w:hAnsi="Times New Roman" w:cs="Times New Roman"/>
                <w:sz w:val="24"/>
                <w:szCs w:val="24"/>
              </w:rPr>
              <w:pPrChange w:id="812" w:author="ozturk" w:date="2018-01-16T16:22:00Z">
                <w:pPr>
                  <w:pStyle w:val="a4"/>
                  <w:numPr>
                    <w:numId w:val="15"/>
                  </w:numPr>
                  <w:spacing w:after="160" w:line="360" w:lineRule="auto"/>
                  <w:ind w:hanging="360"/>
                  <w:jc w:val="both"/>
                </w:pPr>
              </w:pPrChange>
            </w:pPr>
            <w:r w:rsidRPr="002230C9">
              <w:rPr>
                <w:rFonts w:ascii="Times New Roman" w:hAnsi="Times New Roman" w:cs="Times New Roman"/>
                <w:sz w:val="24"/>
                <w:szCs w:val="24"/>
              </w:rPr>
              <w:t>Spironolakton</w:t>
            </w:r>
          </w:p>
          <w:p w:rsidR="006D6BFA" w:rsidRDefault="00A10E97" w:rsidP="006D6BFA">
            <w:pPr>
              <w:spacing w:line="276" w:lineRule="auto"/>
              <w:jc w:val="both"/>
              <w:rPr>
                <w:rFonts w:ascii="Times New Roman" w:hAnsi="Times New Roman" w:cs="Times New Roman"/>
                <w:b/>
                <w:sz w:val="24"/>
                <w:szCs w:val="24"/>
              </w:rPr>
              <w:pPrChange w:id="813" w:author="ozturk" w:date="2018-01-16T16:22:00Z">
                <w:pPr>
                  <w:spacing w:after="160" w:line="360" w:lineRule="auto"/>
                  <w:jc w:val="both"/>
                </w:pPr>
              </w:pPrChange>
            </w:pPr>
            <w:r w:rsidRPr="002230C9">
              <w:rPr>
                <w:rFonts w:ascii="Times New Roman" w:hAnsi="Times New Roman" w:cs="Times New Roman"/>
                <w:b/>
                <w:sz w:val="24"/>
                <w:szCs w:val="24"/>
              </w:rPr>
              <w:t>Antibiotikler</w:t>
            </w:r>
          </w:p>
          <w:p w:rsidR="006D6BFA" w:rsidRDefault="00A10E97" w:rsidP="006D6BFA">
            <w:pPr>
              <w:pStyle w:val="a4"/>
              <w:numPr>
                <w:ilvl w:val="0"/>
                <w:numId w:val="16"/>
              </w:numPr>
              <w:spacing w:line="276" w:lineRule="auto"/>
              <w:jc w:val="both"/>
              <w:rPr>
                <w:rFonts w:ascii="Times New Roman" w:hAnsi="Times New Roman" w:cs="Times New Roman"/>
                <w:sz w:val="24"/>
                <w:szCs w:val="24"/>
              </w:rPr>
              <w:pPrChange w:id="814" w:author="ozturk" w:date="2018-01-16T16:22:00Z">
                <w:pPr>
                  <w:pStyle w:val="a4"/>
                  <w:numPr>
                    <w:numId w:val="16"/>
                  </w:numPr>
                  <w:spacing w:after="160" w:line="360" w:lineRule="auto"/>
                  <w:ind w:hanging="360"/>
                  <w:jc w:val="both"/>
                </w:pPr>
              </w:pPrChange>
            </w:pPr>
            <w:r w:rsidRPr="002230C9">
              <w:rPr>
                <w:rFonts w:ascii="Times New Roman" w:hAnsi="Times New Roman" w:cs="Times New Roman"/>
                <w:sz w:val="24"/>
                <w:szCs w:val="24"/>
              </w:rPr>
              <w:t>Izoniazid</w:t>
            </w:r>
          </w:p>
          <w:p w:rsidR="006D6BFA" w:rsidRDefault="00A10E97" w:rsidP="006D6BFA">
            <w:pPr>
              <w:pStyle w:val="a4"/>
              <w:numPr>
                <w:ilvl w:val="0"/>
                <w:numId w:val="16"/>
              </w:numPr>
              <w:spacing w:line="276" w:lineRule="auto"/>
              <w:jc w:val="both"/>
              <w:rPr>
                <w:rFonts w:ascii="Times New Roman" w:hAnsi="Times New Roman" w:cs="Times New Roman"/>
                <w:sz w:val="24"/>
                <w:szCs w:val="24"/>
              </w:rPr>
              <w:pPrChange w:id="815" w:author="ozturk" w:date="2018-01-16T16:22:00Z">
                <w:pPr>
                  <w:pStyle w:val="a4"/>
                  <w:numPr>
                    <w:numId w:val="16"/>
                  </w:numPr>
                  <w:spacing w:after="160" w:line="360" w:lineRule="auto"/>
                  <w:ind w:hanging="360"/>
                  <w:jc w:val="both"/>
                </w:pPr>
              </w:pPrChange>
            </w:pPr>
            <w:r w:rsidRPr="002230C9">
              <w:rPr>
                <w:rFonts w:ascii="Times New Roman" w:hAnsi="Times New Roman" w:cs="Times New Roman"/>
                <w:sz w:val="24"/>
                <w:szCs w:val="24"/>
              </w:rPr>
              <w:t>Ketokonazol</w:t>
            </w:r>
          </w:p>
          <w:p w:rsidR="006D6BFA" w:rsidRDefault="00A10E97" w:rsidP="006D6BFA">
            <w:pPr>
              <w:pStyle w:val="a4"/>
              <w:numPr>
                <w:ilvl w:val="0"/>
                <w:numId w:val="16"/>
              </w:numPr>
              <w:spacing w:line="276" w:lineRule="auto"/>
              <w:jc w:val="both"/>
              <w:rPr>
                <w:rFonts w:ascii="Times New Roman" w:hAnsi="Times New Roman" w:cs="Times New Roman"/>
                <w:sz w:val="24"/>
                <w:szCs w:val="24"/>
              </w:rPr>
              <w:pPrChange w:id="816" w:author="ozturk" w:date="2018-01-16T16:22:00Z">
                <w:pPr>
                  <w:pStyle w:val="a4"/>
                  <w:numPr>
                    <w:numId w:val="16"/>
                  </w:numPr>
                  <w:spacing w:after="160" w:line="360" w:lineRule="auto"/>
                  <w:ind w:hanging="360"/>
                  <w:jc w:val="both"/>
                </w:pPr>
              </w:pPrChange>
            </w:pPr>
            <w:r w:rsidRPr="002230C9">
              <w:rPr>
                <w:rFonts w:ascii="Times New Roman" w:hAnsi="Times New Roman" w:cs="Times New Roman"/>
                <w:sz w:val="24"/>
                <w:szCs w:val="24"/>
              </w:rPr>
              <w:t>Metronidazol</w:t>
            </w:r>
          </w:p>
          <w:p w:rsidR="006D6BFA" w:rsidRDefault="00FA0D39" w:rsidP="006D6BFA">
            <w:pPr>
              <w:spacing w:line="276" w:lineRule="auto"/>
              <w:jc w:val="both"/>
              <w:rPr>
                <w:rFonts w:ascii="Times New Roman" w:hAnsi="Times New Roman" w:cs="Times New Roman"/>
                <w:b/>
                <w:sz w:val="24"/>
                <w:szCs w:val="24"/>
              </w:rPr>
              <w:pPrChange w:id="817" w:author="ozturk" w:date="2018-01-16T16:22:00Z">
                <w:pPr>
                  <w:spacing w:after="160" w:line="360" w:lineRule="auto"/>
                  <w:ind w:left="720"/>
                  <w:contextualSpacing/>
                  <w:jc w:val="both"/>
                </w:pPr>
              </w:pPrChange>
            </w:pPr>
            <w:r w:rsidRPr="002230C9">
              <w:rPr>
                <w:rFonts w:ascii="Times New Roman" w:hAnsi="Times New Roman" w:cs="Times New Roman"/>
                <w:b/>
                <w:sz w:val="24"/>
                <w:szCs w:val="24"/>
              </w:rPr>
              <w:t>Anti-ü</w:t>
            </w:r>
            <w:r w:rsidR="00A10E97" w:rsidRPr="002230C9">
              <w:rPr>
                <w:rFonts w:ascii="Times New Roman" w:hAnsi="Times New Roman" w:cs="Times New Roman"/>
                <w:b/>
                <w:sz w:val="24"/>
                <w:szCs w:val="24"/>
              </w:rPr>
              <w:t>lser ilaclar</w:t>
            </w:r>
          </w:p>
          <w:p w:rsidR="006D6BFA" w:rsidRDefault="00FA0D39" w:rsidP="006D6BFA">
            <w:pPr>
              <w:pStyle w:val="a4"/>
              <w:numPr>
                <w:ilvl w:val="0"/>
                <w:numId w:val="17"/>
              </w:numPr>
              <w:spacing w:line="276" w:lineRule="auto"/>
              <w:jc w:val="both"/>
              <w:rPr>
                <w:rFonts w:ascii="Times New Roman" w:hAnsi="Times New Roman" w:cs="Times New Roman"/>
                <w:sz w:val="24"/>
                <w:szCs w:val="24"/>
              </w:rPr>
              <w:pPrChange w:id="818" w:author="ozturk" w:date="2018-01-16T16:22:00Z">
                <w:pPr>
                  <w:pStyle w:val="a4"/>
                  <w:numPr>
                    <w:numId w:val="17"/>
                  </w:numPr>
                  <w:spacing w:after="160" w:line="360" w:lineRule="auto"/>
                  <w:ind w:hanging="360"/>
                  <w:jc w:val="both"/>
                </w:pPr>
              </w:pPrChange>
            </w:pPr>
            <w:r w:rsidRPr="002230C9">
              <w:rPr>
                <w:rFonts w:ascii="Times New Roman" w:hAnsi="Times New Roman" w:cs="Times New Roman"/>
                <w:sz w:val="24"/>
                <w:szCs w:val="24"/>
              </w:rPr>
              <w:t>Simetidin, ranitidin</w:t>
            </w:r>
          </w:p>
          <w:p w:rsidR="006D6BFA" w:rsidRDefault="00C83F1E" w:rsidP="006D6BFA">
            <w:pPr>
              <w:pStyle w:val="a4"/>
              <w:numPr>
                <w:ilvl w:val="0"/>
                <w:numId w:val="17"/>
              </w:numPr>
              <w:spacing w:line="276" w:lineRule="auto"/>
              <w:jc w:val="both"/>
              <w:rPr>
                <w:rFonts w:ascii="Times New Roman" w:hAnsi="Times New Roman" w:cs="Times New Roman"/>
                <w:sz w:val="24"/>
                <w:szCs w:val="24"/>
              </w:rPr>
              <w:pPrChange w:id="819" w:author="ozturk" w:date="2018-01-16T16:22:00Z">
                <w:pPr>
                  <w:pStyle w:val="a4"/>
                  <w:numPr>
                    <w:numId w:val="17"/>
                  </w:numPr>
                  <w:spacing w:after="160" w:line="360" w:lineRule="auto"/>
                  <w:ind w:hanging="360"/>
                  <w:jc w:val="both"/>
                </w:pPr>
              </w:pPrChange>
            </w:pPr>
            <w:r>
              <w:rPr>
                <w:rFonts w:ascii="Times New Roman" w:hAnsi="Times New Roman" w:cs="Times New Roman"/>
                <w:sz w:val="24"/>
                <w:szCs w:val="24"/>
              </w:rPr>
              <w:t>Proton pompa inhibitö</w:t>
            </w:r>
            <w:r w:rsidR="00A10E97" w:rsidRPr="002230C9">
              <w:rPr>
                <w:rFonts w:ascii="Times New Roman" w:hAnsi="Times New Roman" w:cs="Times New Roman"/>
                <w:sz w:val="24"/>
                <w:szCs w:val="24"/>
              </w:rPr>
              <w:t>rleri</w:t>
            </w:r>
          </w:p>
          <w:p w:rsidR="006D6BFA" w:rsidRDefault="00757B40" w:rsidP="006D6BFA">
            <w:pPr>
              <w:spacing w:line="276" w:lineRule="auto"/>
              <w:jc w:val="both"/>
              <w:rPr>
                <w:rFonts w:ascii="Times New Roman" w:hAnsi="Times New Roman" w:cs="Times New Roman"/>
                <w:b/>
                <w:sz w:val="24"/>
                <w:szCs w:val="24"/>
              </w:rPr>
              <w:pPrChange w:id="820" w:author="ozturk" w:date="2018-01-16T16:22:00Z">
                <w:pPr>
                  <w:spacing w:after="160" w:line="360" w:lineRule="auto"/>
                  <w:ind w:left="720"/>
                  <w:contextualSpacing/>
                  <w:jc w:val="both"/>
                </w:pPr>
              </w:pPrChange>
            </w:pPr>
            <w:r w:rsidRPr="002230C9">
              <w:rPr>
                <w:rFonts w:ascii="Times New Roman" w:hAnsi="Times New Roman" w:cs="Times New Roman"/>
                <w:b/>
                <w:sz w:val="24"/>
                <w:szCs w:val="24"/>
              </w:rPr>
              <w:t>Kemoterapevtik ilaç</w:t>
            </w:r>
            <w:r w:rsidR="00A10E97" w:rsidRPr="002230C9">
              <w:rPr>
                <w:rFonts w:ascii="Times New Roman" w:hAnsi="Times New Roman" w:cs="Times New Roman"/>
                <w:b/>
                <w:sz w:val="24"/>
                <w:szCs w:val="24"/>
              </w:rPr>
              <w:t>lar</w:t>
            </w:r>
          </w:p>
          <w:p w:rsidR="006D6BFA" w:rsidRDefault="00A10E97" w:rsidP="006D6BFA">
            <w:pPr>
              <w:pStyle w:val="a4"/>
              <w:numPr>
                <w:ilvl w:val="0"/>
                <w:numId w:val="18"/>
              </w:numPr>
              <w:spacing w:line="276" w:lineRule="auto"/>
              <w:jc w:val="both"/>
              <w:rPr>
                <w:rFonts w:ascii="Times New Roman" w:hAnsi="Times New Roman" w:cs="Times New Roman"/>
                <w:sz w:val="24"/>
                <w:szCs w:val="24"/>
              </w:rPr>
              <w:pPrChange w:id="821" w:author="ozturk" w:date="2018-01-16T16:22:00Z">
                <w:pPr>
                  <w:pStyle w:val="a4"/>
                  <w:numPr>
                    <w:numId w:val="18"/>
                  </w:numPr>
                  <w:spacing w:after="160" w:line="360" w:lineRule="auto"/>
                  <w:ind w:hanging="360"/>
                  <w:jc w:val="both"/>
                </w:pPr>
              </w:pPrChange>
            </w:pPr>
            <w:r w:rsidRPr="002230C9">
              <w:rPr>
                <w:rFonts w:ascii="Times New Roman" w:hAnsi="Times New Roman" w:cs="Times New Roman"/>
                <w:sz w:val="24"/>
                <w:szCs w:val="24"/>
              </w:rPr>
              <w:t>Alkilleyici ajanlar</w:t>
            </w:r>
          </w:p>
          <w:p w:rsidR="006D6BFA" w:rsidRDefault="00A10E97" w:rsidP="006D6BFA">
            <w:pPr>
              <w:pStyle w:val="a4"/>
              <w:numPr>
                <w:ilvl w:val="0"/>
                <w:numId w:val="18"/>
              </w:numPr>
              <w:spacing w:line="276" w:lineRule="auto"/>
              <w:jc w:val="both"/>
              <w:rPr>
                <w:rFonts w:ascii="Times New Roman" w:hAnsi="Times New Roman" w:cs="Times New Roman"/>
                <w:sz w:val="24"/>
                <w:szCs w:val="24"/>
              </w:rPr>
              <w:pPrChange w:id="822" w:author="ozturk" w:date="2018-01-16T16:22:00Z">
                <w:pPr>
                  <w:pStyle w:val="a4"/>
                  <w:numPr>
                    <w:numId w:val="18"/>
                  </w:numPr>
                  <w:spacing w:after="160" w:line="360" w:lineRule="auto"/>
                  <w:ind w:hanging="360"/>
                  <w:jc w:val="both"/>
                </w:pPr>
              </w:pPrChange>
            </w:pPr>
            <w:r w:rsidRPr="002230C9">
              <w:rPr>
                <w:rFonts w:ascii="Times New Roman" w:hAnsi="Times New Roman" w:cs="Times New Roman"/>
                <w:sz w:val="24"/>
                <w:szCs w:val="24"/>
              </w:rPr>
              <w:t xml:space="preserve">Metotreksat </w:t>
            </w:r>
          </w:p>
          <w:p w:rsidR="006D6BFA" w:rsidRDefault="00757B40" w:rsidP="006D6BFA">
            <w:pPr>
              <w:pStyle w:val="a4"/>
              <w:numPr>
                <w:ilvl w:val="0"/>
                <w:numId w:val="18"/>
              </w:numPr>
              <w:spacing w:line="276" w:lineRule="auto"/>
              <w:jc w:val="both"/>
              <w:rPr>
                <w:rFonts w:ascii="Times New Roman" w:hAnsi="Times New Roman" w:cs="Times New Roman"/>
                <w:sz w:val="24"/>
                <w:szCs w:val="24"/>
              </w:rPr>
              <w:pPrChange w:id="823" w:author="ozturk" w:date="2018-01-16T16:22:00Z">
                <w:pPr>
                  <w:pStyle w:val="a4"/>
                  <w:numPr>
                    <w:numId w:val="18"/>
                  </w:numPr>
                  <w:spacing w:after="160" w:line="360" w:lineRule="auto"/>
                  <w:ind w:hanging="360"/>
                  <w:jc w:val="both"/>
                </w:pPr>
              </w:pPrChange>
            </w:pPr>
            <w:r w:rsidRPr="002230C9">
              <w:rPr>
                <w:rFonts w:ascii="Times New Roman" w:hAnsi="Times New Roman" w:cs="Times New Roman"/>
                <w:sz w:val="24"/>
                <w:szCs w:val="24"/>
              </w:rPr>
              <w:t>Vink</w:t>
            </w:r>
            <w:r w:rsidR="00A10E97" w:rsidRPr="002230C9">
              <w:rPr>
                <w:rFonts w:ascii="Times New Roman" w:hAnsi="Times New Roman" w:cs="Times New Roman"/>
                <w:sz w:val="24"/>
                <w:szCs w:val="24"/>
              </w:rPr>
              <w:t>a alkaloidleri</w:t>
            </w:r>
          </w:p>
        </w:tc>
        <w:tc>
          <w:tcPr>
            <w:tcW w:w="4111" w:type="dxa"/>
            <w:tcPrChange w:id="824" w:author="ozturk" w:date="2018-01-16T16:24:00Z">
              <w:tcPr>
                <w:tcW w:w="4860" w:type="dxa"/>
              </w:tcPr>
            </w:tcPrChange>
          </w:tcPr>
          <w:p w:rsidR="006D6BFA" w:rsidRDefault="00A10E97" w:rsidP="006D6BFA">
            <w:pPr>
              <w:spacing w:line="276" w:lineRule="auto"/>
              <w:jc w:val="both"/>
              <w:rPr>
                <w:rFonts w:ascii="Times New Roman" w:hAnsi="Times New Roman" w:cs="Times New Roman"/>
                <w:b/>
                <w:sz w:val="24"/>
                <w:szCs w:val="24"/>
              </w:rPr>
              <w:pPrChange w:id="825" w:author="ozturk" w:date="2018-01-16T16:22:00Z">
                <w:pPr>
                  <w:spacing w:after="160" w:line="360" w:lineRule="auto"/>
                  <w:ind w:left="720"/>
                  <w:contextualSpacing/>
                  <w:jc w:val="both"/>
                </w:pPr>
              </w:pPrChange>
            </w:pPr>
            <w:r w:rsidRPr="002230C9">
              <w:rPr>
                <w:rFonts w:ascii="Times New Roman" w:hAnsi="Times New Roman" w:cs="Times New Roman"/>
                <w:b/>
                <w:sz w:val="24"/>
                <w:szCs w:val="24"/>
              </w:rPr>
              <w:t>Kardi</w:t>
            </w:r>
            <w:r w:rsidR="00FA0D39" w:rsidRPr="002230C9">
              <w:rPr>
                <w:rFonts w:ascii="Times New Roman" w:hAnsi="Times New Roman" w:cs="Times New Roman"/>
                <w:b/>
                <w:sz w:val="24"/>
                <w:szCs w:val="24"/>
              </w:rPr>
              <w:t>yovasküler ilaç</w:t>
            </w:r>
            <w:r w:rsidRPr="002230C9">
              <w:rPr>
                <w:rFonts w:ascii="Times New Roman" w:hAnsi="Times New Roman" w:cs="Times New Roman"/>
                <w:b/>
                <w:sz w:val="24"/>
                <w:szCs w:val="24"/>
              </w:rPr>
              <w:t>lar</w:t>
            </w:r>
          </w:p>
          <w:p w:rsidR="006D6BFA" w:rsidRDefault="00A10E97" w:rsidP="006D6BFA">
            <w:pPr>
              <w:pStyle w:val="a4"/>
              <w:numPr>
                <w:ilvl w:val="0"/>
                <w:numId w:val="19"/>
              </w:numPr>
              <w:spacing w:line="276" w:lineRule="auto"/>
              <w:jc w:val="both"/>
              <w:rPr>
                <w:rFonts w:ascii="Times New Roman" w:hAnsi="Times New Roman" w:cs="Times New Roman"/>
                <w:sz w:val="24"/>
                <w:szCs w:val="24"/>
              </w:rPr>
              <w:pPrChange w:id="826" w:author="ozturk" w:date="2018-01-16T16:22:00Z">
                <w:pPr>
                  <w:pStyle w:val="a4"/>
                  <w:numPr>
                    <w:numId w:val="19"/>
                  </w:numPr>
                  <w:spacing w:after="160" w:line="360" w:lineRule="auto"/>
                  <w:ind w:hanging="360"/>
                  <w:jc w:val="both"/>
                </w:pPr>
              </w:pPrChange>
            </w:pPr>
            <w:r w:rsidRPr="002230C9">
              <w:rPr>
                <w:rFonts w:ascii="Times New Roman" w:hAnsi="Times New Roman" w:cs="Times New Roman"/>
                <w:sz w:val="24"/>
                <w:szCs w:val="24"/>
              </w:rPr>
              <w:t>Digitoksin</w:t>
            </w:r>
          </w:p>
          <w:p w:rsidR="006D6BFA" w:rsidRDefault="00A10E97" w:rsidP="006D6BFA">
            <w:pPr>
              <w:pStyle w:val="a4"/>
              <w:numPr>
                <w:ilvl w:val="0"/>
                <w:numId w:val="19"/>
              </w:numPr>
              <w:spacing w:line="276" w:lineRule="auto"/>
              <w:jc w:val="both"/>
              <w:rPr>
                <w:rFonts w:ascii="Times New Roman" w:hAnsi="Times New Roman" w:cs="Times New Roman"/>
                <w:sz w:val="24"/>
                <w:szCs w:val="24"/>
              </w:rPr>
              <w:pPrChange w:id="827" w:author="ozturk" w:date="2018-01-16T16:22:00Z">
                <w:pPr>
                  <w:pStyle w:val="a4"/>
                  <w:numPr>
                    <w:numId w:val="19"/>
                  </w:numPr>
                  <w:spacing w:after="160" w:line="360" w:lineRule="auto"/>
                  <w:ind w:hanging="360"/>
                  <w:jc w:val="both"/>
                </w:pPr>
              </w:pPrChange>
            </w:pPr>
            <w:r w:rsidRPr="002230C9">
              <w:rPr>
                <w:rFonts w:ascii="Times New Roman" w:hAnsi="Times New Roman" w:cs="Times New Roman"/>
                <w:sz w:val="24"/>
                <w:szCs w:val="24"/>
              </w:rPr>
              <w:t>Verapamil, diltiazem, nifedipin</w:t>
            </w:r>
          </w:p>
          <w:p w:rsidR="006D6BFA" w:rsidRDefault="00A10E97" w:rsidP="006D6BFA">
            <w:pPr>
              <w:pStyle w:val="a4"/>
              <w:numPr>
                <w:ilvl w:val="0"/>
                <w:numId w:val="19"/>
              </w:numPr>
              <w:spacing w:line="276" w:lineRule="auto"/>
              <w:jc w:val="both"/>
              <w:rPr>
                <w:rFonts w:ascii="Times New Roman" w:hAnsi="Times New Roman" w:cs="Times New Roman"/>
                <w:sz w:val="24"/>
                <w:szCs w:val="24"/>
              </w:rPr>
              <w:pPrChange w:id="828" w:author="ozturk" w:date="2018-01-16T16:22:00Z">
                <w:pPr>
                  <w:pStyle w:val="a4"/>
                  <w:numPr>
                    <w:numId w:val="19"/>
                  </w:numPr>
                  <w:spacing w:after="160" w:line="360" w:lineRule="auto"/>
                  <w:ind w:hanging="360"/>
                  <w:jc w:val="both"/>
                </w:pPr>
              </w:pPrChange>
            </w:pPr>
            <w:r w:rsidRPr="002230C9">
              <w:rPr>
                <w:rFonts w:ascii="Times New Roman" w:hAnsi="Times New Roman" w:cs="Times New Roman"/>
                <w:sz w:val="24"/>
                <w:szCs w:val="24"/>
              </w:rPr>
              <w:t>Amiodaron</w:t>
            </w:r>
          </w:p>
          <w:p w:rsidR="006D6BFA" w:rsidRDefault="00A10E97" w:rsidP="006D6BFA">
            <w:pPr>
              <w:pStyle w:val="a4"/>
              <w:numPr>
                <w:ilvl w:val="0"/>
                <w:numId w:val="19"/>
              </w:numPr>
              <w:spacing w:line="276" w:lineRule="auto"/>
              <w:jc w:val="both"/>
              <w:rPr>
                <w:rFonts w:ascii="Times New Roman" w:hAnsi="Times New Roman" w:cs="Times New Roman"/>
                <w:sz w:val="24"/>
                <w:szCs w:val="24"/>
              </w:rPr>
              <w:pPrChange w:id="829" w:author="ozturk" w:date="2018-01-16T16:22:00Z">
                <w:pPr>
                  <w:pStyle w:val="a4"/>
                  <w:numPr>
                    <w:numId w:val="19"/>
                  </w:numPr>
                  <w:spacing w:after="160" w:line="360" w:lineRule="auto"/>
                  <w:ind w:hanging="360"/>
                  <w:jc w:val="both"/>
                </w:pPr>
              </w:pPrChange>
            </w:pPr>
            <w:r w:rsidRPr="002230C9">
              <w:rPr>
                <w:rFonts w:ascii="Times New Roman" w:hAnsi="Times New Roman" w:cs="Times New Roman"/>
                <w:sz w:val="24"/>
                <w:szCs w:val="24"/>
              </w:rPr>
              <w:t>Kaptopril,enalapril</w:t>
            </w:r>
          </w:p>
          <w:p w:rsidR="006D6BFA" w:rsidRDefault="00FA0D39" w:rsidP="006D6BFA">
            <w:pPr>
              <w:spacing w:line="276" w:lineRule="auto"/>
              <w:jc w:val="both"/>
              <w:rPr>
                <w:rFonts w:ascii="Times New Roman" w:hAnsi="Times New Roman" w:cs="Times New Roman"/>
                <w:b/>
                <w:sz w:val="24"/>
                <w:szCs w:val="24"/>
              </w:rPr>
              <w:pPrChange w:id="830" w:author="ozturk" w:date="2018-01-16T16:22:00Z">
                <w:pPr>
                  <w:spacing w:after="160" w:line="360" w:lineRule="auto"/>
                  <w:ind w:left="720"/>
                  <w:contextualSpacing/>
                  <w:jc w:val="both"/>
                </w:pPr>
              </w:pPrChange>
            </w:pPr>
            <w:r w:rsidRPr="002230C9">
              <w:rPr>
                <w:rFonts w:ascii="Times New Roman" w:hAnsi="Times New Roman" w:cs="Times New Roman"/>
                <w:b/>
                <w:sz w:val="24"/>
                <w:szCs w:val="24"/>
              </w:rPr>
              <w:t>Psikoaktif ilaç</w:t>
            </w:r>
            <w:r w:rsidR="00A10E97" w:rsidRPr="002230C9">
              <w:rPr>
                <w:rFonts w:ascii="Times New Roman" w:hAnsi="Times New Roman" w:cs="Times New Roman"/>
                <w:b/>
                <w:sz w:val="24"/>
                <w:szCs w:val="24"/>
              </w:rPr>
              <w:t>lar</w:t>
            </w:r>
          </w:p>
          <w:p w:rsidR="006D6BFA" w:rsidRDefault="00A10E97" w:rsidP="006D6BFA">
            <w:pPr>
              <w:pStyle w:val="a4"/>
              <w:numPr>
                <w:ilvl w:val="0"/>
                <w:numId w:val="20"/>
              </w:numPr>
              <w:spacing w:line="276" w:lineRule="auto"/>
              <w:jc w:val="both"/>
              <w:rPr>
                <w:rFonts w:ascii="Times New Roman" w:hAnsi="Times New Roman" w:cs="Times New Roman"/>
                <w:sz w:val="24"/>
                <w:szCs w:val="24"/>
              </w:rPr>
              <w:pPrChange w:id="831" w:author="ozturk" w:date="2018-01-16T16:22:00Z">
                <w:pPr>
                  <w:pStyle w:val="a4"/>
                  <w:numPr>
                    <w:numId w:val="20"/>
                  </w:numPr>
                  <w:spacing w:after="160" w:line="360" w:lineRule="auto"/>
                  <w:ind w:hanging="360"/>
                  <w:jc w:val="both"/>
                </w:pPr>
              </w:pPrChange>
            </w:pPr>
            <w:r w:rsidRPr="002230C9">
              <w:rPr>
                <w:rFonts w:ascii="Times New Roman" w:hAnsi="Times New Roman" w:cs="Times New Roman"/>
                <w:sz w:val="24"/>
                <w:szCs w:val="24"/>
              </w:rPr>
              <w:t>Diazepam</w:t>
            </w:r>
          </w:p>
          <w:p w:rsidR="006D6BFA" w:rsidRDefault="00A10E97" w:rsidP="006D6BFA">
            <w:pPr>
              <w:pStyle w:val="a4"/>
              <w:numPr>
                <w:ilvl w:val="0"/>
                <w:numId w:val="20"/>
              </w:numPr>
              <w:spacing w:line="276" w:lineRule="auto"/>
              <w:jc w:val="both"/>
              <w:rPr>
                <w:rFonts w:ascii="Times New Roman" w:hAnsi="Times New Roman" w:cs="Times New Roman"/>
                <w:sz w:val="24"/>
                <w:szCs w:val="24"/>
              </w:rPr>
              <w:pPrChange w:id="832" w:author="ozturk" w:date="2018-01-16T16:22:00Z">
                <w:pPr>
                  <w:pStyle w:val="a4"/>
                  <w:numPr>
                    <w:numId w:val="20"/>
                  </w:numPr>
                  <w:spacing w:after="160" w:line="360" w:lineRule="auto"/>
                  <w:ind w:hanging="360"/>
                  <w:jc w:val="both"/>
                </w:pPr>
              </w:pPrChange>
            </w:pPr>
            <w:r w:rsidRPr="002230C9">
              <w:rPr>
                <w:rFonts w:ascii="Times New Roman" w:hAnsi="Times New Roman" w:cs="Times New Roman"/>
                <w:sz w:val="24"/>
                <w:szCs w:val="24"/>
              </w:rPr>
              <w:t>Antipsikotik</w:t>
            </w:r>
          </w:p>
          <w:p w:rsidR="006D6BFA" w:rsidRDefault="00A10E97" w:rsidP="006D6BFA">
            <w:pPr>
              <w:pStyle w:val="a4"/>
              <w:numPr>
                <w:ilvl w:val="0"/>
                <w:numId w:val="20"/>
              </w:numPr>
              <w:spacing w:line="276" w:lineRule="auto"/>
              <w:jc w:val="both"/>
              <w:rPr>
                <w:rFonts w:ascii="Times New Roman" w:hAnsi="Times New Roman" w:cs="Times New Roman"/>
                <w:sz w:val="24"/>
                <w:szCs w:val="24"/>
              </w:rPr>
              <w:pPrChange w:id="833" w:author="ozturk" w:date="2018-01-16T16:22:00Z">
                <w:pPr>
                  <w:pStyle w:val="a4"/>
                  <w:numPr>
                    <w:numId w:val="20"/>
                  </w:numPr>
                  <w:spacing w:after="160" w:line="360" w:lineRule="auto"/>
                  <w:ind w:hanging="360"/>
                  <w:jc w:val="both"/>
                </w:pPr>
              </w:pPrChange>
            </w:pPr>
            <w:r w:rsidRPr="002230C9">
              <w:rPr>
                <w:rFonts w:ascii="Times New Roman" w:hAnsi="Times New Roman" w:cs="Times New Roman"/>
                <w:sz w:val="24"/>
                <w:szCs w:val="24"/>
              </w:rPr>
              <w:t>Antidepresanlar</w:t>
            </w:r>
          </w:p>
          <w:p w:rsidR="006D6BFA" w:rsidRDefault="00FA0D39" w:rsidP="006D6BFA">
            <w:pPr>
              <w:spacing w:line="276" w:lineRule="auto"/>
              <w:jc w:val="both"/>
              <w:rPr>
                <w:rFonts w:ascii="Times New Roman" w:hAnsi="Times New Roman" w:cs="Times New Roman"/>
                <w:b/>
                <w:sz w:val="24"/>
                <w:szCs w:val="24"/>
              </w:rPr>
              <w:pPrChange w:id="834" w:author="ozturk" w:date="2018-01-16T16:22:00Z">
                <w:pPr>
                  <w:spacing w:after="160" w:line="360" w:lineRule="auto"/>
                  <w:ind w:left="720"/>
                  <w:contextualSpacing/>
                  <w:jc w:val="both"/>
                </w:pPr>
              </w:pPrChange>
            </w:pPr>
            <w:r w:rsidRPr="002230C9">
              <w:rPr>
                <w:rFonts w:ascii="Times New Roman" w:hAnsi="Times New Roman" w:cs="Times New Roman"/>
                <w:b/>
                <w:sz w:val="24"/>
                <w:szCs w:val="24"/>
              </w:rPr>
              <w:t>Uyuş</w:t>
            </w:r>
            <w:r w:rsidR="00A10E97" w:rsidRPr="002230C9">
              <w:rPr>
                <w:rFonts w:ascii="Times New Roman" w:hAnsi="Times New Roman" w:cs="Times New Roman"/>
                <w:b/>
                <w:sz w:val="24"/>
                <w:szCs w:val="24"/>
              </w:rPr>
              <w:t>turucu maddeler</w:t>
            </w:r>
          </w:p>
          <w:p w:rsidR="006D6BFA" w:rsidRDefault="00A10E97" w:rsidP="006D6BFA">
            <w:pPr>
              <w:pStyle w:val="a4"/>
              <w:numPr>
                <w:ilvl w:val="0"/>
                <w:numId w:val="21"/>
              </w:numPr>
              <w:spacing w:line="276" w:lineRule="auto"/>
              <w:jc w:val="both"/>
              <w:rPr>
                <w:rFonts w:ascii="Times New Roman" w:hAnsi="Times New Roman" w:cs="Times New Roman"/>
                <w:sz w:val="24"/>
                <w:szCs w:val="24"/>
              </w:rPr>
              <w:pPrChange w:id="835" w:author="ozturk" w:date="2018-01-16T16:22:00Z">
                <w:pPr>
                  <w:pStyle w:val="a4"/>
                  <w:numPr>
                    <w:numId w:val="21"/>
                  </w:numPr>
                  <w:spacing w:after="160" w:line="360" w:lineRule="auto"/>
                  <w:ind w:hanging="360"/>
                  <w:jc w:val="both"/>
                </w:pPr>
              </w:pPrChange>
            </w:pPr>
            <w:r w:rsidRPr="002230C9">
              <w:rPr>
                <w:rFonts w:ascii="Times New Roman" w:hAnsi="Times New Roman" w:cs="Times New Roman"/>
                <w:sz w:val="24"/>
                <w:szCs w:val="24"/>
              </w:rPr>
              <w:t>Mariyuana</w:t>
            </w:r>
          </w:p>
          <w:p w:rsidR="006D6BFA" w:rsidRDefault="00A10E97" w:rsidP="006D6BFA">
            <w:pPr>
              <w:pStyle w:val="a4"/>
              <w:numPr>
                <w:ilvl w:val="0"/>
                <w:numId w:val="21"/>
              </w:numPr>
              <w:spacing w:line="276" w:lineRule="auto"/>
              <w:jc w:val="both"/>
              <w:rPr>
                <w:rFonts w:ascii="Times New Roman" w:hAnsi="Times New Roman" w:cs="Times New Roman"/>
                <w:sz w:val="24"/>
                <w:szCs w:val="24"/>
              </w:rPr>
              <w:pPrChange w:id="836" w:author="ozturk" w:date="2018-01-16T16:22:00Z">
                <w:pPr>
                  <w:pStyle w:val="a4"/>
                  <w:numPr>
                    <w:numId w:val="21"/>
                  </w:numPr>
                  <w:spacing w:after="160" w:line="360" w:lineRule="auto"/>
                  <w:ind w:hanging="360"/>
                  <w:jc w:val="both"/>
                </w:pPr>
              </w:pPrChange>
            </w:pPr>
            <w:r w:rsidRPr="002230C9">
              <w:rPr>
                <w:rFonts w:ascii="Times New Roman" w:hAnsi="Times New Roman" w:cs="Times New Roman"/>
                <w:sz w:val="24"/>
                <w:szCs w:val="24"/>
              </w:rPr>
              <w:t>Alkol</w:t>
            </w:r>
          </w:p>
          <w:p w:rsidR="006D6BFA" w:rsidRDefault="00A10E97" w:rsidP="006D6BFA">
            <w:pPr>
              <w:pStyle w:val="a4"/>
              <w:numPr>
                <w:ilvl w:val="0"/>
                <w:numId w:val="21"/>
              </w:numPr>
              <w:spacing w:line="276" w:lineRule="auto"/>
              <w:jc w:val="both"/>
              <w:rPr>
                <w:rFonts w:ascii="Times New Roman" w:hAnsi="Times New Roman" w:cs="Times New Roman"/>
                <w:sz w:val="24"/>
                <w:szCs w:val="24"/>
              </w:rPr>
              <w:pPrChange w:id="837" w:author="ozturk" w:date="2018-01-16T16:22:00Z">
                <w:pPr>
                  <w:pStyle w:val="a4"/>
                  <w:numPr>
                    <w:numId w:val="21"/>
                  </w:numPr>
                  <w:spacing w:after="160" w:line="360" w:lineRule="auto"/>
                  <w:ind w:hanging="360"/>
                  <w:jc w:val="both"/>
                </w:pPr>
              </w:pPrChange>
            </w:pPr>
            <w:r w:rsidRPr="002230C9">
              <w:rPr>
                <w:rFonts w:ascii="Times New Roman" w:hAnsi="Times New Roman" w:cs="Times New Roman"/>
                <w:sz w:val="24"/>
                <w:szCs w:val="24"/>
              </w:rPr>
              <w:t>Amfetaminler</w:t>
            </w:r>
          </w:p>
          <w:p w:rsidR="006D6BFA" w:rsidRDefault="00A10E97" w:rsidP="006D6BFA">
            <w:pPr>
              <w:pStyle w:val="a4"/>
              <w:numPr>
                <w:ilvl w:val="0"/>
                <w:numId w:val="21"/>
              </w:numPr>
              <w:spacing w:line="276" w:lineRule="auto"/>
              <w:jc w:val="both"/>
              <w:rPr>
                <w:rFonts w:ascii="Times New Roman" w:hAnsi="Times New Roman" w:cs="Times New Roman"/>
                <w:sz w:val="24"/>
                <w:szCs w:val="24"/>
              </w:rPr>
              <w:pPrChange w:id="838" w:author="ozturk" w:date="2018-01-16T16:22:00Z">
                <w:pPr>
                  <w:pStyle w:val="a4"/>
                  <w:numPr>
                    <w:numId w:val="21"/>
                  </w:numPr>
                  <w:spacing w:after="160" w:line="360" w:lineRule="auto"/>
                  <w:ind w:hanging="360"/>
                  <w:jc w:val="both"/>
                </w:pPr>
              </w:pPrChange>
            </w:pPr>
            <w:r w:rsidRPr="002230C9">
              <w:rPr>
                <w:rFonts w:ascii="Times New Roman" w:hAnsi="Times New Roman" w:cs="Times New Roman"/>
                <w:sz w:val="24"/>
                <w:szCs w:val="24"/>
              </w:rPr>
              <w:t>Heroin, metadon</w:t>
            </w:r>
          </w:p>
          <w:p w:rsidR="006D6BFA" w:rsidRDefault="00A10E97" w:rsidP="006D6BFA">
            <w:pPr>
              <w:spacing w:line="276" w:lineRule="auto"/>
              <w:jc w:val="both"/>
              <w:rPr>
                <w:rFonts w:ascii="Times New Roman" w:hAnsi="Times New Roman" w:cs="Times New Roman"/>
                <w:b/>
                <w:sz w:val="24"/>
                <w:szCs w:val="24"/>
              </w:rPr>
              <w:pPrChange w:id="839" w:author="ozturk" w:date="2018-01-16T16:22:00Z">
                <w:pPr>
                  <w:spacing w:after="160" w:line="360" w:lineRule="auto"/>
                  <w:ind w:left="720"/>
                  <w:contextualSpacing/>
                  <w:jc w:val="both"/>
                </w:pPr>
              </w:pPrChange>
            </w:pPr>
            <w:r w:rsidRPr="002230C9">
              <w:rPr>
                <w:rFonts w:ascii="Times New Roman" w:hAnsi="Times New Roman" w:cs="Times New Roman"/>
                <w:b/>
                <w:sz w:val="24"/>
                <w:szCs w:val="24"/>
              </w:rPr>
              <w:t>Di</w:t>
            </w:r>
            <w:r w:rsidR="00B5272E">
              <w:rPr>
                <w:rFonts w:ascii="Times New Roman" w:hAnsi="Times New Roman" w:cs="Times New Roman"/>
                <w:b/>
                <w:sz w:val="24"/>
                <w:szCs w:val="24"/>
              </w:rPr>
              <w:t>ğ</w:t>
            </w:r>
            <w:r w:rsidRPr="002230C9">
              <w:rPr>
                <w:rFonts w:ascii="Times New Roman" w:hAnsi="Times New Roman" w:cs="Times New Roman"/>
                <w:b/>
                <w:sz w:val="24"/>
                <w:szCs w:val="24"/>
              </w:rPr>
              <w:t>erleri</w:t>
            </w:r>
          </w:p>
          <w:p w:rsidR="006D6BFA" w:rsidRDefault="00A10E97" w:rsidP="006D6BFA">
            <w:pPr>
              <w:pStyle w:val="a4"/>
              <w:numPr>
                <w:ilvl w:val="0"/>
                <w:numId w:val="22"/>
              </w:numPr>
              <w:spacing w:line="276" w:lineRule="auto"/>
              <w:jc w:val="both"/>
              <w:rPr>
                <w:rFonts w:ascii="Times New Roman" w:hAnsi="Times New Roman" w:cs="Times New Roman"/>
                <w:sz w:val="24"/>
                <w:szCs w:val="24"/>
              </w:rPr>
              <w:pPrChange w:id="840" w:author="ozturk" w:date="2018-01-16T16:22:00Z">
                <w:pPr>
                  <w:pStyle w:val="a4"/>
                  <w:numPr>
                    <w:numId w:val="22"/>
                  </w:numPr>
                  <w:spacing w:after="160" w:line="360" w:lineRule="auto"/>
                  <w:ind w:hanging="360"/>
                  <w:jc w:val="both"/>
                </w:pPr>
              </w:pPrChange>
            </w:pPr>
            <w:r w:rsidRPr="002230C9">
              <w:rPr>
                <w:rFonts w:ascii="Times New Roman" w:hAnsi="Times New Roman" w:cs="Times New Roman"/>
                <w:sz w:val="24"/>
                <w:szCs w:val="24"/>
              </w:rPr>
              <w:t>Metoklopramid</w:t>
            </w:r>
          </w:p>
          <w:p w:rsidR="006D6BFA" w:rsidRDefault="00A10E97" w:rsidP="006D6BFA">
            <w:pPr>
              <w:pStyle w:val="a4"/>
              <w:numPr>
                <w:ilvl w:val="0"/>
                <w:numId w:val="22"/>
              </w:numPr>
              <w:spacing w:line="276" w:lineRule="auto"/>
              <w:jc w:val="both"/>
              <w:rPr>
                <w:rFonts w:ascii="Times New Roman" w:hAnsi="Times New Roman" w:cs="Times New Roman"/>
                <w:sz w:val="24"/>
                <w:szCs w:val="24"/>
              </w:rPr>
              <w:pPrChange w:id="841" w:author="ozturk" w:date="2018-01-16T16:22:00Z">
                <w:pPr>
                  <w:pStyle w:val="a4"/>
                  <w:numPr>
                    <w:numId w:val="22"/>
                  </w:numPr>
                  <w:spacing w:after="160" w:line="360" w:lineRule="auto"/>
                  <w:ind w:hanging="360"/>
                  <w:jc w:val="both"/>
                </w:pPr>
              </w:pPrChange>
            </w:pPr>
            <w:r w:rsidRPr="002230C9">
              <w:rPr>
                <w:rFonts w:ascii="Times New Roman" w:hAnsi="Times New Roman" w:cs="Times New Roman"/>
                <w:sz w:val="24"/>
                <w:szCs w:val="24"/>
              </w:rPr>
              <w:t>Fenitoin</w:t>
            </w:r>
          </w:p>
          <w:p w:rsidR="006D6BFA" w:rsidRDefault="00FA0D39" w:rsidP="006D6BFA">
            <w:pPr>
              <w:pStyle w:val="a4"/>
              <w:numPr>
                <w:ilvl w:val="0"/>
                <w:numId w:val="22"/>
              </w:numPr>
              <w:spacing w:line="276" w:lineRule="auto"/>
              <w:jc w:val="both"/>
              <w:rPr>
                <w:rFonts w:ascii="Times New Roman" w:hAnsi="Times New Roman" w:cs="Times New Roman"/>
                <w:sz w:val="24"/>
                <w:szCs w:val="24"/>
              </w:rPr>
              <w:pPrChange w:id="842" w:author="ozturk" w:date="2018-01-16T16:22:00Z">
                <w:pPr>
                  <w:pStyle w:val="a4"/>
                  <w:numPr>
                    <w:numId w:val="22"/>
                  </w:numPr>
                  <w:spacing w:after="160" w:line="360" w:lineRule="auto"/>
                  <w:ind w:hanging="360"/>
                  <w:jc w:val="both"/>
                </w:pPr>
              </w:pPrChange>
            </w:pPr>
            <w:r w:rsidRPr="002230C9">
              <w:rPr>
                <w:rFonts w:ascii="Times New Roman" w:hAnsi="Times New Roman" w:cs="Times New Roman"/>
                <w:sz w:val="24"/>
                <w:szCs w:val="24"/>
              </w:rPr>
              <w:t>Proteaz</w:t>
            </w:r>
            <w:r w:rsidR="00A10E97" w:rsidRPr="002230C9">
              <w:rPr>
                <w:rFonts w:ascii="Times New Roman" w:hAnsi="Times New Roman" w:cs="Times New Roman"/>
                <w:sz w:val="24"/>
                <w:szCs w:val="24"/>
              </w:rPr>
              <w:t xml:space="preserve"> inhibitorleri</w:t>
            </w:r>
          </w:p>
          <w:p w:rsidR="006D6BFA" w:rsidRDefault="00A10E97" w:rsidP="006D6BFA">
            <w:pPr>
              <w:pStyle w:val="a4"/>
              <w:numPr>
                <w:ilvl w:val="0"/>
                <w:numId w:val="22"/>
              </w:numPr>
              <w:spacing w:line="276" w:lineRule="auto"/>
              <w:jc w:val="both"/>
              <w:rPr>
                <w:rFonts w:ascii="Times New Roman" w:hAnsi="Times New Roman" w:cs="Times New Roman"/>
                <w:sz w:val="24"/>
                <w:szCs w:val="24"/>
              </w:rPr>
              <w:pPrChange w:id="843" w:author="ozturk" w:date="2018-01-16T16:22:00Z">
                <w:pPr>
                  <w:pStyle w:val="a4"/>
                  <w:numPr>
                    <w:numId w:val="22"/>
                  </w:numPr>
                  <w:spacing w:after="160" w:line="360" w:lineRule="auto"/>
                  <w:ind w:hanging="360"/>
                  <w:jc w:val="both"/>
                </w:pPr>
              </w:pPrChange>
            </w:pPr>
            <w:r w:rsidRPr="002230C9">
              <w:rPr>
                <w:rFonts w:ascii="Times New Roman" w:hAnsi="Times New Roman" w:cs="Times New Roman"/>
                <w:sz w:val="24"/>
                <w:szCs w:val="24"/>
              </w:rPr>
              <w:t>Statinler</w:t>
            </w:r>
          </w:p>
          <w:p w:rsidR="006D6BFA" w:rsidRDefault="00A10E97" w:rsidP="006D6BFA">
            <w:pPr>
              <w:pStyle w:val="a4"/>
              <w:numPr>
                <w:ilvl w:val="0"/>
                <w:numId w:val="22"/>
              </w:numPr>
              <w:spacing w:line="276" w:lineRule="auto"/>
              <w:jc w:val="both"/>
              <w:rPr>
                <w:rFonts w:ascii="Times New Roman" w:hAnsi="Times New Roman" w:cs="Times New Roman"/>
                <w:sz w:val="24"/>
                <w:szCs w:val="24"/>
              </w:rPr>
              <w:pPrChange w:id="844" w:author="ozturk" w:date="2018-01-16T16:22:00Z">
                <w:pPr>
                  <w:pStyle w:val="a4"/>
                  <w:numPr>
                    <w:numId w:val="22"/>
                  </w:numPr>
                  <w:spacing w:after="160" w:line="360" w:lineRule="auto"/>
                  <w:ind w:hanging="360"/>
                  <w:jc w:val="both"/>
                </w:pPr>
              </w:pPrChange>
            </w:pPr>
            <w:r w:rsidRPr="002230C9">
              <w:rPr>
                <w:rFonts w:ascii="Times New Roman" w:hAnsi="Times New Roman" w:cs="Times New Roman"/>
                <w:sz w:val="24"/>
                <w:szCs w:val="24"/>
              </w:rPr>
              <w:t>Teofillin</w:t>
            </w:r>
          </w:p>
          <w:p w:rsidR="006D6BFA" w:rsidRDefault="006D6BFA" w:rsidP="006D6BFA">
            <w:pPr>
              <w:spacing w:line="276" w:lineRule="auto"/>
              <w:jc w:val="both"/>
              <w:rPr>
                <w:rFonts w:ascii="Times New Roman" w:eastAsiaTheme="majorEastAsia" w:hAnsi="Times New Roman" w:cs="Times New Roman"/>
                <w:b/>
                <w:bCs/>
                <w:sz w:val="24"/>
                <w:szCs w:val="24"/>
              </w:rPr>
              <w:pPrChange w:id="845" w:author="ozturk" w:date="2018-01-16T16:22:00Z">
                <w:pPr>
                  <w:keepNext/>
                  <w:keepLines/>
                  <w:spacing w:before="360" w:after="120" w:line="360" w:lineRule="auto"/>
                  <w:ind w:left="709"/>
                  <w:jc w:val="both"/>
                  <w:outlineLvl w:val="2"/>
                </w:pPr>
              </w:pPrChange>
            </w:pPr>
          </w:p>
        </w:tc>
      </w:tr>
    </w:tbl>
    <w:p w:rsidR="006D6BFA" w:rsidRPr="006D6BFA" w:rsidRDefault="006D6BFA" w:rsidP="006D6BFA">
      <w:pPr>
        <w:pStyle w:val="METN"/>
        <w:rPr>
          <w:rPrChange w:id="846" w:author="ozturk" w:date="2018-01-16T16:23:00Z">
            <w:rPr>
              <w:b/>
            </w:rPr>
          </w:rPrChange>
        </w:rPr>
        <w:pPrChange w:id="847" w:author="ozturk" w:date="2018-01-16T16:23:00Z">
          <w:pPr>
            <w:spacing w:after="0" w:line="360" w:lineRule="auto"/>
            <w:jc w:val="both"/>
          </w:pPr>
        </w:pPrChange>
      </w:pPr>
    </w:p>
    <w:p w:rsidR="006D6BFA" w:rsidRDefault="00FC0BE5" w:rsidP="006D6BFA">
      <w:pPr>
        <w:pStyle w:val="3"/>
        <w:spacing w:before="0"/>
        <w:pPrChange w:id="848" w:author="ozturk" w:date="2018-01-16T16:23:00Z">
          <w:pPr>
            <w:spacing w:after="0" w:line="360" w:lineRule="auto"/>
            <w:jc w:val="both"/>
          </w:pPr>
        </w:pPrChange>
      </w:pPr>
      <w:del w:id="849" w:author="ozturk" w:date="2018-01-16T16:23:00Z">
        <w:r w:rsidRPr="002230C9" w:rsidDel="00A9132A">
          <w:tab/>
        </w:r>
      </w:del>
      <w:bookmarkStart w:id="850" w:name="_Toc503890126"/>
      <w:ins w:id="851" w:author="1" w:date="2018-01-15T17:25:00Z">
        <w:r w:rsidR="00C71E54">
          <w:t xml:space="preserve">2.5.2. </w:t>
        </w:r>
      </w:ins>
      <w:r w:rsidR="00580FCC" w:rsidRPr="002230C9">
        <w:t>Fizyolojik Jinekomasti</w:t>
      </w:r>
      <w:bookmarkEnd w:id="850"/>
    </w:p>
    <w:p w:rsidR="006D6BFA" w:rsidRDefault="00FC0BE5" w:rsidP="006D6BFA">
      <w:pPr>
        <w:pStyle w:val="4"/>
        <w:pPrChange w:id="852" w:author="ozturk" w:date="2018-01-16T16:23:00Z">
          <w:pPr>
            <w:spacing w:after="0" w:line="360" w:lineRule="auto"/>
            <w:jc w:val="both"/>
          </w:pPr>
        </w:pPrChange>
      </w:pPr>
      <w:del w:id="853" w:author="ozturk" w:date="2018-01-16T16:23:00Z">
        <w:r w:rsidRPr="002230C9" w:rsidDel="00A9132A">
          <w:tab/>
        </w:r>
      </w:del>
      <w:ins w:id="854" w:author="1" w:date="2018-01-15T17:27:00Z">
        <w:r w:rsidR="00C71E54">
          <w:t xml:space="preserve">2.5.2.1. </w:t>
        </w:r>
      </w:ins>
      <w:r w:rsidR="00580FCC" w:rsidRPr="002230C9">
        <w:t>Yenidoğan Jinekomastisi</w:t>
      </w:r>
    </w:p>
    <w:p w:rsidR="00FC0BE5" w:rsidRPr="002230C9" w:rsidRDefault="00E872CA" w:rsidP="00C5416A">
      <w:pPr>
        <w:spacing w:after="0" w:line="360" w:lineRule="auto"/>
        <w:jc w:val="both"/>
        <w:rPr>
          <w:rFonts w:ascii="Times New Roman" w:hAnsi="Times New Roman" w:cs="Times New Roman"/>
          <w:sz w:val="24"/>
          <w:szCs w:val="24"/>
        </w:rPr>
      </w:pPr>
      <w:r w:rsidRPr="002230C9">
        <w:rPr>
          <w:rFonts w:ascii="Times New Roman" w:hAnsi="Times New Roman" w:cs="Times New Roman"/>
          <w:sz w:val="24"/>
          <w:szCs w:val="24"/>
        </w:rPr>
        <w:tab/>
      </w:r>
      <w:r w:rsidR="00580FCC" w:rsidRPr="002230C9">
        <w:rPr>
          <w:rFonts w:ascii="Times New Roman" w:hAnsi="Times New Roman" w:cs="Times New Roman"/>
          <w:sz w:val="24"/>
          <w:szCs w:val="24"/>
        </w:rPr>
        <w:t xml:space="preserve">Yenidoğan jinekomastisi %69-90 sıklığında, transplasental maternal östrojen maruziyetine bağlı olarak görülür.Plasenta anneden ve fetüsden alınan </w:t>
      </w:r>
      <w:r w:rsidRPr="002230C9">
        <w:rPr>
          <w:rFonts w:ascii="Times New Roman" w:hAnsi="Times New Roman" w:cs="Times New Roman"/>
          <w:sz w:val="24"/>
          <w:szCs w:val="24"/>
        </w:rPr>
        <w:t>dihidroepiandesteron (</w:t>
      </w:r>
      <w:r w:rsidR="00580FCC" w:rsidRPr="002230C9">
        <w:rPr>
          <w:rFonts w:ascii="Times New Roman" w:hAnsi="Times New Roman" w:cs="Times New Roman"/>
          <w:sz w:val="24"/>
          <w:szCs w:val="24"/>
        </w:rPr>
        <w:t>DHEA</w:t>
      </w:r>
      <w:r w:rsidRPr="002230C9">
        <w:rPr>
          <w:rFonts w:ascii="Times New Roman" w:hAnsi="Times New Roman" w:cs="Times New Roman"/>
          <w:sz w:val="24"/>
          <w:szCs w:val="24"/>
        </w:rPr>
        <w:t>)</w:t>
      </w:r>
      <w:r w:rsidR="00580FCC" w:rsidRPr="002230C9">
        <w:rPr>
          <w:rFonts w:ascii="Times New Roman" w:hAnsi="Times New Roman" w:cs="Times New Roman"/>
          <w:sz w:val="24"/>
          <w:szCs w:val="24"/>
        </w:rPr>
        <w:t xml:space="preserve"> ve </w:t>
      </w:r>
      <w:r w:rsidR="00756EB1">
        <w:rPr>
          <w:rFonts w:ascii="Times New Roman" w:hAnsi="Times New Roman" w:cs="Times New Roman"/>
          <w:sz w:val="24"/>
          <w:szCs w:val="24"/>
        </w:rPr>
        <w:t>dihidroepiandesteron sülfat (</w:t>
      </w:r>
      <w:r w:rsidRPr="002230C9">
        <w:rPr>
          <w:rFonts w:ascii="Times New Roman" w:hAnsi="Times New Roman" w:cs="Times New Roman"/>
          <w:sz w:val="24"/>
          <w:szCs w:val="24"/>
        </w:rPr>
        <w:t>DHEAS</w:t>
      </w:r>
      <w:r w:rsidR="00756EB1">
        <w:rPr>
          <w:rFonts w:ascii="Times New Roman" w:hAnsi="Times New Roman" w:cs="Times New Roman"/>
          <w:sz w:val="24"/>
          <w:szCs w:val="24"/>
        </w:rPr>
        <w:t>)</w:t>
      </w:r>
      <w:r w:rsidRPr="002230C9">
        <w:rPr>
          <w:rFonts w:ascii="Times New Roman" w:hAnsi="Times New Roman" w:cs="Times New Roman"/>
          <w:sz w:val="24"/>
          <w:szCs w:val="24"/>
        </w:rPr>
        <w:t>,</w:t>
      </w:r>
      <w:r w:rsidR="00580FCC" w:rsidRPr="002230C9">
        <w:rPr>
          <w:rFonts w:ascii="Times New Roman" w:hAnsi="Times New Roman" w:cs="Times New Roman"/>
          <w:sz w:val="24"/>
          <w:szCs w:val="24"/>
        </w:rPr>
        <w:t xml:space="preserve"> estron (E1)ve estradiole</w:t>
      </w:r>
      <w:ins w:id="855" w:author="User" w:date="2018-01-31T10:53:00Z">
        <w:r w:rsidR="00283F7F">
          <w:rPr>
            <w:rFonts w:ascii="Times New Roman" w:hAnsi="Times New Roman" w:cs="Times New Roman"/>
            <w:sz w:val="24"/>
            <w:szCs w:val="24"/>
          </w:rPr>
          <w:t xml:space="preserve"> </w:t>
        </w:r>
      </w:ins>
      <w:r w:rsidR="00580FCC" w:rsidRPr="002230C9">
        <w:rPr>
          <w:rFonts w:ascii="Times New Roman" w:hAnsi="Times New Roman" w:cs="Times New Roman"/>
          <w:sz w:val="24"/>
          <w:szCs w:val="24"/>
        </w:rPr>
        <w:t>(E2) dönüştürü</w:t>
      </w:r>
      <w:r w:rsidRPr="002230C9">
        <w:rPr>
          <w:rFonts w:ascii="Times New Roman" w:hAnsi="Times New Roman" w:cs="Times New Roman"/>
          <w:sz w:val="24"/>
          <w:szCs w:val="24"/>
        </w:rPr>
        <w:t>lü</w:t>
      </w:r>
      <w:r w:rsidR="00580FCC" w:rsidRPr="002230C9">
        <w:rPr>
          <w:rFonts w:ascii="Times New Roman" w:hAnsi="Times New Roman" w:cs="Times New Roman"/>
          <w:sz w:val="24"/>
          <w:szCs w:val="24"/>
        </w:rPr>
        <w:t>r.</w:t>
      </w:r>
      <w:ins w:id="856" w:author="User" w:date="2018-01-31T10:53:00Z">
        <w:r w:rsidR="00283F7F">
          <w:rPr>
            <w:rFonts w:ascii="Times New Roman" w:hAnsi="Times New Roman" w:cs="Times New Roman"/>
            <w:sz w:val="24"/>
            <w:szCs w:val="24"/>
          </w:rPr>
          <w:t xml:space="preserve"> </w:t>
        </w:r>
      </w:ins>
      <w:r w:rsidR="00580FCC" w:rsidRPr="002230C9">
        <w:rPr>
          <w:rFonts w:ascii="Times New Roman" w:hAnsi="Times New Roman" w:cs="Times New Roman"/>
          <w:sz w:val="24"/>
          <w:szCs w:val="24"/>
        </w:rPr>
        <w:t>E1 ve E2 fe</w:t>
      </w:r>
      <w:r w:rsidR="006C631B" w:rsidRPr="002230C9">
        <w:rPr>
          <w:rFonts w:ascii="Times New Roman" w:hAnsi="Times New Roman" w:cs="Times New Roman"/>
          <w:sz w:val="24"/>
          <w:szCs w:val="24"/>
        </w:rPr>
        <w:t>tal dolaşıma geçerek meme glandü</w:t>
      </w:r>
      <w:r w:rsidR="00580FCC" w:rsidRPr="002230C9">
        <w:rPr>
          <w:rFonts w:ascii="Times New Roman" w:hAnsi="Times New Roman" w:cs="Times New Roman"/>
          <w:sz w:val="24"/>
          <w:szCs w:val="24"/>
        </w:rPr>
        <w:t>ler dokusu proliferasyonunu uyarır ve geçici neonatal jinekomastiye sebep olur.</w:t>
      </w:r>
      <w:ins w:id="857" w:author="User" w:date="2018-01-18T22:28:00Z">
        <w:r w:rsidR="002261CE">
          <w:rPr>
            <w:rFonts w:ascii="Times New Roman" w:hAnsi="Times New Roman" w:cs="Times New Roman"/>
            <w:sz w:val="24"/>
            <w:szCs w:val="24"/>
          </w:rPr>
          <w:t xml:space="preserve"> </w:t>
        </w:r>
      </w:ins>
      <w:r w:rsidR="00580FCC" w:rsidRPr="002230C9">
        <w:rPr>
          <w:rFonts w:ascii="Times New Roman" w:hAnsi="Times New Roman" w:cs="Times New Roman"/>
          <w:sz w:val="24"/>
          <w:szCs w:val="24"/>
        </w:rPr>
        <w:t>Bu durum doğumdan sonrakı birkaç hafta içerisinde kendiliğinden gerilemektedir</w:t>
      </w:r>
      <w:ins w:id="858" w:author="User" w:date="2018-01-18T22:28:00Z">
        <w:r w:rsidR="002261CE">
          <w:rPr>
            <w:rFonts w:ascii="Times New Roman" w:hAnsi="Times New Roman" w:cs="Times New Roman"/>
            <w:sz w:val="24"/>
            <w:szCs w:val="24"/>
          </w:rPr>
          <w:t xml:space="preserve"> </w:t>
        </w:r>
      </w:ins>
      <w:r w:rsidR="00580FCC" w:rsidRPr="002230C9">
        <w:rPr>
          <w:rFonts w:ascii="Times New Roman" w:hAnsi="Times New Roman" w:cs="Times New Roman"/>
          <w:sz w:val="24"/>
          <w:szCs w:val="24"/>
        </w:rPr>
        <w:t>(</w:t>
      </w:r>
      <w:r w:rsidR="00870E14" w:rsidRPr="002230C9">
        <w:rPr>
          <w:rFonts w:ascii="Times New Roman" w:hAnsi="Times New Roman" w:cs="Times New Roman"/>
          <w:sz w:val="24"/>
          <w:szCs w:val="24"/>
        </w:rPr>
        <w:t>24</w:t>
      </w:r>
      <w:r w:rsidR="00455C78" w:rsidRPr="002230C9">
        <w:rPr>
          <w:rFonts w:ascii="Times New Roman" w:hAnsi="Times New Roman" w:cs="Times New Roman"/>
          <w:sz w:val="24"/>
          <w:szCs w:val="24"/>
        </w:rPr>
        <w:t xml:space="preserve">). </w:t>
      </w:r>
    </w:p>
    <w:p w:rsidR="006D6BFA" w:rsidRDefault="00FC0BE5" w:rsidP="006D6BFA">
      <w:pPr>
        <w:pStyle w:val="4"/>
        <w:pPrChange w:id="859" w:author="ozturk" w:date="2018-01-16T16:23:00Z">
          <w:pPr>
            <w:spacing w:after="0" w:line="360" w:lineRule="auto"/>
            <w:jc w:val="both"/>
          </w:pPr>
        </w:pPrChange>
      </w:pPr>
      <w:del w:id="860" w:author="ozturk" w:date="2018-01-16T16:23:00Z">
        <w:r w:rsidRPr="002230C9" w:rsidDel="00A9132A">
          <w:lastRenderedPageBreak/>
          <w:tab/>
        </w:r>
      </w:del>
      <w:ins w:id="861" w:author="1" w:date="2018-01-15T17:27:00Z">
        <w:r w:rsidR="00C71E54">
          <w:t xml:space="preserve">2.5.2.2. </w:t>
        </w:r>
      </w:ins>
      <w:r w:rsidR="003F7ED6" w:rsidRPr="002230C9">
        <w:t>Senil Jinekomasti</w:t>
      </w:r>
    </w:p>
    <w:p w:rsidR="00FC0BE5" w:rsidRPr="002230C9" w:rsidRDefault="00E872CA" w:rsidP="00C5416A">
      <w:pPr>
        <w:spacing w:after="0" w:line="360" w:lineRule="auto"/>
        <w:jc w:val="both"/>
        <w:rPr>
          <w:rFonts w:ascii="Times New Roman" w:hAnsi="Times New Roman" w:cs="Times New Roman"/>
          <w:sz w:val="24"/>
          <w:szCs w:val="24"/>
        </w:rPr>
      </w:pPr>
      <w:r w:rsidRPr="002230C9">
        <w:rPr>
          <w:rFonts w:ascii="Times New Roman" w:hAnsi="Times New Roman" w:cs="Times New Roman"/>
          <w:sz w:val="24"/>
          <w:szCs w:val="24"/>
        </w:rPr>
        <w:tab/>
      </w:r>
      <w:r w:rsidR="003F7ED6" w:rsidRPr="002230C9">
        <w:rPr>
          <w:rFonts w:ascii="Times New Roman" w:hAnsi="Times New Roman" w:cs="Times New Roman"/>
          <w:sz w:val="24"/>
          <w:szCs w:val="24"/>
        </w:rPr>
        <w:t>Yaşlılıkla birlikte adipoz doku artışına bağlı olarak</w:t>
      </w:r>
      <w:r w:rsidR="0042705A">
        <w:rPr>
          <w:rFonts w:ascii="Times New Roman" w:hAnsi="Times New Roman" w:cs="Times New Roman"/>
          <w:sz w:val="24"/>
          <w:szCs w:val="24"/>
        </w:rPr>
        <w:t xml:space="preserve"> 50-80 yaşlar arasındaki</w:t>
      </w:r>
      <w:r w:rsidR="003F7ED6" w:rsidRPr="002230C9">
        <w:rPr>
          <w:rFonts w:ascii="Times New Roman" w:hAnsi="Times New Roman" w:cs="Times New Roman"/>
          <w:sz w:val="24"/>
          <w:szCs w:val="24"/>
        </w:rPr>
        <w:t xml:space="preserve"> erkeklerde %25-65 sıklıkta görülür</w:t>
      </w:r>
      <w:ins w:id="862" w:author="User" w:date="2018-01-18T22:28:00Z">
        <w:r w:rsidR="002261CE">
          <w:rPr>
            <w:rFonts w:ascii="Times New Roman" w:hAnsi="Times New Roman" w:cs="Times New Roman"/>
            <w:sz w:val="24"/>
            <w:szCs w:val="24"/>
          </w:rPr>
          <w:t xml:space="preserve"> </w:t>
        </w:r>
      </w:ins>
      <w:r w:rsidR="00870E14" w:rsidRPr="002230C9">
        <w:rPr>
          <w:rFonts w:ascii="Times New Roman" w:hAnsi="Times New Roman" w:cs="Times New Roman"/>
          <w:sz w:val="24"/>
          <w:szCs w:val="24"/>
        </w:rPr>
        <w:t>(24</w:t>
      </w:r>
      <w:r w:rsidR="003F7ED6" w:rsidRPr="002230C9">
        <w:rPr>
          <w:rFonts w:ascii="Times New Roman" w:hAnsi="Times New Roman" w:cs="Times New Roman"/>
          <w:sz w:val="24"/>
          <w:szCs w:val="24"/>
        </w:rPr>
        <w:t>). Adipoz dokuda aromataz enziminin</w:t>
      </w:r>
      <w:r w:rsidR="004406E9">
        <w:rPr>
          <w:rFonts w:ascii="Times New Roman" w:hAnsi="Times New Roman" w:cs="Times New Roman"/>
          <w:sz w:val="24"/>
          <w:szCs w:val="24"/>
        </w:rPr>
        <w:t xml:space="preserve"> artması ve yaşlılıkla birlikte androjen düzeyinde azalma ve </w:t>
      </w:r>
      <w:r w:rsidR="003F7ED6" w:rsidRPr="002230C9">
        <w:rPr>
          <w:rFonts w:ascii="Times New Roman" w:hAnsi="Times New Roman" w:cs="Times New Roman"/>
          <w:sz w:val="24"/>
          <w:szCs w:val="24"/>
        </w:rPr>
        <w:t>aromataz enzim aktivitesinde artışa bağlı androjen östrojen dönüşümünde artış görülür.</w:t>
      </w:r>
    </w:p>
    <w:p w:rsidR="006D6BFA" w:rsidRDefault="00FC0BE5" w:rsidP="006D6BFA">
      <w:pPr>
        <w:pStyle w:val="4"/>
        <w:pPrChange w:id="863" w:author="ozturk" w:date="2018-01-16T16:24:00Z">
          <w:pPr>
            <w:spacing w:after="0" w:line="360" w:lineRule="auto"/>
            <w:jc w:val="both"/>
          </w:pPr>
        </w:pPrChange>
      </w:pPr>
      <w:del w:id="864" w:author="ozturk" w:date="2018-01-16T16:24:00Z">
        <w:r w:rsidRPr="002230C9" w:rsidDel="00A9132A">
          <w:tab/>
        </w:r>
      </w:del>
      <w:ins w:id="865" w:author="1" w:date="2018-01-15T17:28:00Z">
        <w:r w:rsidR="00C71E54">
          <w:t xml:space="preserve">2.5.2.3. </w:t>
        </w:r>
      </w:ins>
      <w:r w:rsidR="00F66216" w:rsidRPr="002230C9">
        <w:t>Pubertal Jinekomasti</w:t>
      </w:r>
    </w:p>
    <w:p w:rsidR="003A14A8" w:rsidRPr="002230C9" w:rsidRDefault="00FC0BE5" w:rsidP="00C5416A">
      <w:pPr>
        <w:spacing w:after="0" w:line="360" w:lineRule="auto"/>
        <w:jc w:val="both"/>
        <w:rPr>
          <w:rFonts w:ascii="Times New Roman" w:hAnsi="Times New Roman" w:cs="Times New Roman"/>
          <w:sz w:val="24"/>
          <w:szCs w:val="24"/>
        </w:rPr>
      </w:pPr>
      <w:r w:rsidRPr="002230C9">
        <w:rPr>
          <w:rFonts w:ascii="Times New Roman" w:hAnsi="Times New Roman" w:cs="Times New Roman"/>
          <w:sz w:val="24"/>
          <w:szCs w:val="24"/>
        </w:rPr>
        <w:tab/>
      </w:r>
      <w:r w:rsidR="003A14A8" w:rsidRPr="002230C9">
        <w:rPr>
          <w:rFonts w:ascii="Times New Roman" w:hAnsi="Times New Roman" w:cs="Times New Roman"/>
          <w:sz w:val="24"/>
          <w:szCs w:val="24"/>
        </w:rPr>
        <w:t>Pubertal jinekomasti endokrinopati ve</w:t>
      </w:r>
      <w:r w:rsidR="00932834" w:rsidRPr="002230C9">
        <w:rPr>
          <w:rFonts w:ascii="Times New Roman" w:hAnsi="Times New Roman" w:cs="Times New Roman"/>
          <w:sz w:val="24"/>
          <w:szCs w:val="24"/>
        </w:rPr>
        <w:t>ya</w:t>
      </w:r>
      <w:r w:rsidR="003A14A8" w:rsidRPr="002230C9">
        <w:rPr>
          <w:rFonts w:ascii="Times New Roman" w:hAnsi="Times New Roman" w:cs="Times New Roman"/>
          <w:sz w:val="24"/>
          <w:szCs w:val="24"/>
        </w:rPr>
        <w:t xml:space="preserve"> ilaç etkisi gibi herhangi bir et</w:t>
      </w:r>
      <w:r w:rsidR="00932834" w:rsidRPr="002230C9">
        <w:rPr>
          <w:rFonts w:ascii="Times New Roman" w:hAnsi="Times New Roman" w:cs="Times New Roman"/>
          <w:sz w:val="24"/>
          <w:szCs w:val="24"/>
        </w:rPr>
        <w:t>i</w:t>
      </w:r>
      <w:r w:rsidR="003A14A8" w:rsidRPr="002230C9">
        <w:rPr>
          <w:rFonts w:ascii="Times New Roman" w:hAnsi="Times New Roman" w:cs="Times New Roman"/>
          <w:sz w:val="24"/>
          <w:szCs w:val="24"/>
        </w:rPr>
        <w:t>yolojik faktör ile ilişki</w:t>
      </w:r>
      <w:r w:rsidR="00932834" w:rsidRPr="002230C9">
        <w:rPr>
          <w:rFonts w:ascii="Times New Roman" w:hAnsi="Times New Roman" w:cs="Times New Roman"/>
          <w:sz w:val="24"/>
          <w:szCs w:val="24"/>
        </w:rPr>
        <w:t>li</w:t>
      </w:r>
      <w:r w:rsidR="003A14A8" w:rsidRPr="002230C9">
        <w:rPr>
          <w:rFonts w:ascii="Times New Roman" w:hAnsi="Times New Roman" w:cs="Times New Roman"/>
          <w:sz w:val="24"/>
          <w:szCs w:val="24"/>
        </w:rPr>
        <w:t xml:space="preserve"> olmadan ergenlik döneminde başlayan iyi huylu meme dokusu proliferasyonudur</w:t>
      </w:r>
      <w:ins w:id="866" w:author="User" w:date="2018-01-31T10:53:00Z">
        <w:r w:rsidR="00283F7F">
          <w:rPr>
            <w:rFonts w:ascii="Times New Roman" w:hAnsi="Times New Roman" w:cs="Times New Roman"/>
            <w:sz w:val="24"/>
            <w:szCs w:val="24"/>
          </w:rPr>
          <w:t xml:space="preserve"> </w:t>
        </w:r>
      </w:ins>
      <w:r w:rsidRPr="002230C9">
        <w:rPr>
          <w:rFonts w:ascii="Times New Roman" w:hAnsi="Times New Roman" w:cs="Times New Roman"/>
          <w:sz w:val="24"/>
          <w:szCs w:val="24"/>
        </w:rPr>
        <w:t>(9</w:t>
      </w:r>
      <w:r w:rsidR="003A14A8" w:rsidRPr="002230C9">
        <w:rPr>
          <w:rFonts w:ascii="Times New Roman" w:hAnsi="Times New Roman" w:cs="Times New Roman"/>
          <w:sz w:val="24"/>
          <w:szCs w:val="24"/>
        </w:rPr>
        <w:t>).</w:t>
      </w:r>
      <w:ins w:id="867" w:author="User" w:date="2018-01-18T22:30:00Z">
        <w:r w:rsidR="002261CE">
          <w:rPr>
            <w:rFonts w:ascii="Times New Roman" w:hAnsi="Times New Roman" w:cs="Times New Roman"/>
            <w:sz w:val="24"/>
            <w:szCs w:val="24"/>
          </w:rPr>
          <w:t xml:space="preserve"> </w:t>
        </w:r>
      </w:ins>
      <w:del w:id="868" w:author="User" w:date="2018-01-18T22:30:00Z">
        <w:r w:rsidR="00932834" w:rsidRPr="002230C9" w:rsidDel="002261CE">
          <w:rPr>
            <w:rFonts w:ascii="Times New Roman" w:hAnsi="Times New Roman" w:cs="Times New Roman"/>
            <w:sz w:val="24"/>
            <w:szCs w:val="24"/>
          </w:rPr>
          <w:delText xml:space="preserve">  </w:delText>
        </w:r>
      </w:del>
      <w:r w:rsidR="00932834" w:rsidRPr="002230C9">
        <w:rPr>
          <w:rFonts w:ascii="Times New Roman" w:hAnsi="Times New Roman" w:cs="Times New Roman"/>
          <w:sz w:val="24"/>
          <w:szCs w:val="24"/>
        </w:rPr>
        <w:t xml:space="preserve">Pubertal jınekomastinin </w:t>
      </w:r>
      <w:r w:rsidR="003A14A8" w:rsidRPr="002230C9">
        <w:rPr>
          <w:rFonts w:ascii="Times New Roman" w:hAnsi="Times New Roman" w:cs="Times New Roman"/>
          <w:sz w:val="24"/>
          <w:szCs w:val="24"/>
        </w:rPr>
        <w:t>sebebi belli</w:t>
      </w:r>
      <w:ins w:id="869" w:author="User" w:date="2018-01-18T22:30:00Z">
        <w:r w:rsidR="002261CE">
          <w:rPr>
            <w:rFonts w:ascii="Times New Roman" w:hAnsi="Times New Roman" w:cs="Times New Roman"/>
            <w:sz w:val="24"/>
            <w:szCs w:val="24"/>
          </w:rPr>
          <w:t xml:space="preserve"> </w:t>
        </w:r>
      </w:ins>
      <w:del w:id="870" w:author="User" w:date="2018-01-18T22:30:00Z">
        <w:r w:rsidR="003A14A8" w:rsidRPr="002230C9" w:rsidDel="002261CE">
          <w:rPr>
            <w:rFonts w:ascii="Times New Roman" w:hAnsi="Times New Roman" w:cs="Times New Roman"/>
            <w:sz w:val="24"/>
            <w:szCs w:val="24"/>
          </w:rPr>
          <w:delText xml:space="preserve"> </w:delText>
        </w:r>
      </w:del>
      <w:r w:rsidR="003A14A8" w:rsidRPr="002230C9">
        <w:rPr>
          <w:rFonts w:ascii="Times New Roman" w:hAnsi="Times New Roman" w:cs="Times New Roman"/>
          <w:sz w:val="24"/>
          <w:szCs w:val="24"/>
        </w:rPr>
        <w:t>olmamakla birlikte, östrojenlerin meme dokusunda proliferasyonu uyarıcı ve androjenlerin antagonize edici etkisinden yola çıkarak</w:t>
      </w:r>
      <w:r w:rsidR="00D800D0">
        <w:rPr>
          <w:rFonts w:ascii="Times New Roman" w:hAnsi="Times New Roman" w:cs="Times New Roman"/>
          <w:sz w:val="24"/>
          <w:szCs w:val="24"/>
        </w:rPr>
        <w:t>,</w:t>
      </w:r>
      <w:r w:rsidR="003A14A8" w:rsidRPr="002230C9">
        <w:rPr>
          <w:rFonts w:ascii="Times New Roman" w:hAnsi="Times New Roman" w:cs="Times New Roman"/>
          <w:sz w:val="24"/>
          <w:szCs w:val="24"/>
        </w:rPr>
        <w:t xml:space="preserve"> çoğu araştırmacı pubert</w:t>
      </w:r>
      <w:r w:rsidR="00932834" w:rsidRPr="002230C9">
        <w:rPr>
          <w:rFonts w:ascii="Times New Roman" w:hAnsi="Times New Roman" w:cs="Times New Roman"/>
          <w:sz w:val="24"/>
          <w:szCs w:val="24"/>
        </w:rPr>
        <w:t>al jinekomastinin bu iki hormon</w:t>
      </w:r>
      <w:r w:rsidR="003A14A8" w:rsidRPr="002230C9">
        <w:rPr>
          <w:rFonts w:ascii="Times New Roman" w:hAnsi="Times New Roman" w:cs="Times New Roman"/>
          <w:sz w:val="24"/>
          <w:szCs w:val="24"/>
        </w:rPr>
        <w:t xml:space="preserve"> arasındak</w:t>
      </w:r>
      <w:r w:rsidR="00932834" w:rsidRPr="002230C9">
        <w:rPr>
          <w:rFonts w:ascii="Times New Roman" w:hAnsi="Times New Roman" w:cs="Times New Roman"/>
          <w:sz w:val="24"/>
          <w:szCs w:val="24"/>
        </w:rPr>
        <w:t>i</w:t>
      </w:r>
      <w:r w:rsidR="003A14A8" w:rsidRPr="002230C9">
        <w:rPr>
          <w:rFonts w:ascii="Times New Roman" w:hAnsi="Times New Roman" w:cs="Times New Roman"/>
          <w:sz w:val="24"/>
          <w:szCs w:val="24"/>
        </w:rPr>
        <w:t xml:space="preserve"> dengesizlik sonucund</w:t>
      </w:r>
      <w:r w:rsidR="00870E14" w:rsidRPr="002230C9">
        <w:rPr>
          <w:rFonts w:ascii="Times New Roman" w:hAnsi="Times New Roman" w:cs="Times New Roman"/>
          <w:sz w:val="24"/>
          <w:szCs w:val="24"/>
        </w:rPr>
        <w:t>a ortaya çıktığını düşün</w:t>
      </w:r>
      <w:r w:rsidR="00D800D0">
        <w:rPr>
          <w:rFonts w:ascii="Times New Roman" w:hAnsi="Times New Roman" w:cs="Times New Roman"/>
          <w:sz w:val="24"/>
          <w:szCs w:val="24"/>
        </w:rPr>
        <w:t>mektedir</w:t>
      </w:r>
      <w:r w:rsidR="00870E14" w:rsidRPr="002230C9">
        <w:rPr>
          <w:rFonts w:ascii="Times New Roman" w:hAnsi="Times New Roman" w:cs="Times New Roman"/>
          <w:sz w:val="24"/>
          <w:szCs w:val="24"/>
        </w:rPr>
        <w:t xml:space="preserve"> (37</w:t>
      </w:r>
      <w:r w:rsidR="003A14A8" w:rsidRPr="002230C9">
        <w:rPr>
          <w:rFonts w:ascii="Times New Roman" w:hAnsi="Times New Roman" w:cs="Times New Roman"/>
          <w:sz w:val="24"/>
          <w:szCs w:val="24"/>
        </w:rPr>
        <w:t>).</w:t>
      </w:r>
      <w:r w:rsidR="00932834" w:rsidRPr="002230C9">
        <w:rPr>
          <w:rFonts w:ascii="Times New Roman" w:hAnsi="Times New Roman" w:cs="Times New Roman"/>
          <w:sz w:val="24"/>
          <w:szCs w:val="24"/>
        </w:rPr>
        <w:t xml:space="preserve"> Puberteni</w:t>
      </w:r>
      <w:r w:rsidR="004557E9" w:rsidRPr="002230C9">
        <w:rPr>
          <w:rFonts w:ascii="Times New Roman" w:hAnsi="Times New Roman" w:cs="Times New Roman"/>
          <w:sz w:val="24"/>
          <w:szCs w:val="24"/>
        </w:rPr>
        <w:t xml:space="preserve">n sonuna kadar östrojen seviyesinde 3 kat, </w:t>
      </w:r>
      <w:r w:rsidR="00E872CA" w:rsidRPr="002230C9">
        <w:rPr>
          <w:rFonts w:ascii="Times New Roman" w:hAnsi="Times New Roman" w:cs="Times New Roman"/>
          <w:sz w:val="24"/>
          <w:szCs w:val="24"/>
        </w:rPr>
        <w:t>testosteron</w:t>
      </w:r>
      <w:ins w:id="871" w:author="User" w:date="2018-01-18T22:30:00Z">
        <w:r w:rsidR="002261CE">
          <w:rPr>
            <w:rFonts w:ascii="Times New Roman" w:hAnsi="Times New Roman" w:cs="Times New Roman"/>
            <w:sz w:val="24"/>
            <w:szCs w:val="24"/>
          </w:rPr>
          <w:t xml:space="preserve"> </w:t>
        </w:r>
      </w:ins>
      <w:r w:rsidR="004557E9" w:rsidRPr="002230C9">
        <w:rPr>
          <w:rFonts w:ascii="Times New Roman" w:hAnsi="Times New Roman" w:cs="Times New Roman"/>
          <w:sz w:val="24"/>
          <w:szCs w:val="24"/>
        </w:rPr>
        <w:t>seviyesinde 30 kat artış görülmektedir</w:t>
      </w:r>
      <w:ins w:id="872" w:author="User" w:date="2018-01-18T22:30:00Z">
        <w:r w:rsidR="002261CE">
          <w:rPr>
            <w:rFonts w:ascii="Times New Roman" w:hAnsi="Times New Roman" w:cs="Times New Roman"/>
            <w:sz w:val="24"/>
            <w:szCs w:val="24"/>
          </w:rPr>
          <w:t xml:space="preserve"> </w:t>
        </w:r>
      </w:ins>
      <w:r w:rsidR="00870E14" w:rsidRPr="002230C9">
        <w:rPr>
          <w:rFonts w:ascii="Times New Roman" w:hAnsi="Times New Roman" w:cs="Times New Roman"/>
          <w:sz w:val="24"/>
          <w:szCs w:val="24"/>
        </w:rPr>
        <w:t>(28</w:t>
      </w:r>
      <w:r w:rsidR="004557E9" w:rsidRPr="002230C9">
        <w:rPr>
          <w:rFonts w:ascii="Times New Roman" w:hAnsi="Times New Roman" w:cs="Times New Roman"/>
          <w:sz w:val="24"/>
          <w:szCs w:val="24"/>
        </w:rPr>
        <w:t>). Erken puberte döneminde östrojen seviyesindeki artış testosterona göre da</w:t>
      </w:r>
      <w:r w:rsidR="00932834" w:rsidRPr="002230C9">
        <w:rPr>
          <w:rFonts w:ascii="Times New Roman" w:hAnsi="Times New Roman" w:cs="Times New Roman"/>
          <w:sz w:val="24"/>
          <w:szCs w:val="24"/>
        </w:rPr>
        <w:t>h</w:t>
      </w:r>
      <w:r w:rsidR="004557E9" w:rsidRPr="002230C9">
        <w:rPr>
          <w:rFonts w:ascii="Times New Roman" w:hAnsi="Times New Roman" w:cs="Times New Roman"/>
          <w:sz w:val="24"/>
          <w:szCs w:val="24"/>
        </w:rPr>
        <w:t>a hızlı o</w:t>
      </w:r>
      <w:r w:rsidR="00932834" w:rsidRPr="002230C9">
        <w:rPr>
          <w:rFonts w:ascii="Times New Roman" w:hAnsi="Times New Roman" w:cs="Times New Roman"/>
          <w:sz w:val="24"/>
          <w:szCs w:val="24"/>
        </w:rPr>
        <w:t>lduğu için östrojen/testosteron</w:t>
      </w:r>
      <w:r w:rsidR="004557E9" w:rsidRPr="002230C9">
        <w:rPr>
          <w:rFonts w:ascii="Times New Roman" w:hAnsi="Times New Roman" w:cs="Times New Roman"/>
          <w:sz w:val="24"/>
          <w:szCs w:val="24"/>
        </w:rPr>
        <w:t xml:space="preserve"> oranında</w:t>
      </w:r>
      <w:r w:rsidR="00870E14" w:rsidRPr="002230C9">
        <w:rPr>
          <w:rFonts w:ascii="Times New Roman" w:hAnsi="Times New Roman" w:cs="Times New Roman"/>
          <w:sz w:val="24"/>
          <w:szCs w:val="24"/>
        </w:rPr>
        <w:t xml:space="preserve"> geçici olarak artış görülür (28, 38</w:t>
      </w:r>
      <w:r w:rsidR="004557E9" w:rsidRPr="002230C9">
        <w:rPr>
          <w:rFonts w:ascii="Times New Roman" w:hAnsi="Times New Roman" w:cs="Times New Roman"/>
          <w:sz w:val="24"/>
          <w:szCs w:val="24"/>
        </w:rPr>
        <w:t>)</w:t>
      </w:r>
      <w:r w:rsidR="00932834" w:rsidRPr="002230C9">
        <w:rPr>
          <w:rFonts w:ascii="Times New Roman" w:hAnsi="Times New Roman" w:cs="Times New Roman"/>
          <w:sz w:val="24"/>
          <w:szCs w:val="24"/>
        </w:rPr>
        <w:t>.</w:t>
      </w:r>
    </w:p>
    <w:p w:rsidR="004D0B4B" w:rsidRPr="002230C9" w:rsidRDefault="004A444C" w:rsidP="00C5416A">
      <w:pPr>
        <w:spacing w:after="0" w:line="360" w:lineRule="auto"/>
        <w:jc w:val="both"/>
        <w:rPr>
          <w:rFonts w:ascii="Times New Roman" w:hAnsi="Times New Roman" w:cs="Times New Roman"/>
          <w:sz w:val="24"/>
          <w:szCs w:val="24"/>
        </w:rPr>
      </w:pPr>
      <w:r w:rsidRPr="002230C9">
        <w:rPr>
          <w:rFonts w:ascii="Times New Roman" w:hAnsi="Times New Roman" w:cs="Times New Roman"/>
          <w:sz w:val="24"/>
          <w:szCs w:val="24"/>
        </w:rPr>
        <w:tab/>
      </w:r>
      <w:r w:rsidR="007F151D" w:rsidRPr="002230C9">
        <w:rPr>
          <w:rFonts w:ascii="Times New Roman" w:hAnsi="Times New Roman" w:cs="Times New Roman"/>
          <w:sz w:val="24"/>
          <w:szCs w:val="24"/>
        </w:rPr>
        <w:t>Östrojen seviyesindeki yükseklik aromataz enzimi ile adrenal kaynaklı androjenlerin ve gonadal testosteronun periferik dokularda östradiola dönüşümündeki artışa bağlı olabilir</w:t>
      </w:r>
      <w:ins w:id="873" w:author="User" w:date="2018-01-18T22:35:00Z">
        <w:r w:rsidR="002261CE">
          <w:rPr>
            <w:rFonts w:ascii="Times New Roman" w:hAnsi="Times New Roman" w:cs="Times New Roman"/>
            <w:sz w:val="24"/>
            <w:szCs w:val="24"/>
          </w:rPr>
          <w:t xml:space="preserve"> </w:t>
        </w:r>
      </w:ins>
      <w:r w:rsidR="00FC0BE5" w:rsidRPr="002230C9">
        <w:rPr>
          <w:rFonts w:ascii="Times New Roman" w:hAnsi="Times New Roman" w:cs="Times New Roman"/>
          <w:sz w:val="24"/>
          <w:szCs w:val="24"/>
        </w:rPr>
        <w:t>(9</w:t>
      </w:r>
      <w:r w:rsidR="007F151D" w:rsidRPr="002230C9">
        <w:rPr>
          <w:rFonts w:ascii="Times New Roman" w:hAnsi="Times New Roman" w:cs="Times New Roman"/>
          <w:sz w:val="24"/>
          <w:szCs w:val="24"/>
        </w:rPr>
        <w:t>).</w:t>
      </w:r>
      <w:ins w:id="874" w:author="User" w:date="2018-01-18T22:35:00Z">
        <w:r w:rsidR="002261CE">
          <w:rPr>
            <w:rFonts w:ascii="Times New Roman" w:hAnsi="Times New Roman" w:cs="Times New Roman"/>
            <w:sz w:val="24"/>
            <w:szCs w:val="24"/>
          </w:rPr>
          <w:t xml:space="preserve"> </w:t>
        </w:r>
      </w:ins>
      <w:r w:rsidR="00854F1D" w:rsidRPr="002230C9">
        <w:rPr>
          <w:rFonts w:ascii="Times New Roman" w:hAnsi="Times New Roman" w:cs="Times New Roman"/>
          <w:sz w:val="24"/>
          <w:szCs w:val="24"/>
        </w:rPr>
        <w:t>Daha önce yapılan jinekomastisi olan ve olmayan ergenlerin hormonal profilini karşılaştıran çalışmalarda çelişkili sonuçlar elde edilmiştir</w:t>
      </w:r>
      <w:ins w:id="875" w:author="User" w:date="2018-01-18T22:36:00Z">
        <w:r w:rsidR="002261CE">
          <w:rPr>
            <w:rFonts w:ascii="Times New Roman" w:hAnsi="Times New Roman" w:cs="Times New Roman"/>
            <w:sz w:val="24"/>
            <w:szCs w:val="24"/>
          </w:rPr>
          <w:t xml:space="preserve"> </w:t>
        </w:r>
      </w:ins>
      <w:r w:rsidRPr="002230C9">
        <w:rPr>
          <w:rFonts w:ascii="Times New Roman" w:hAnsi="Times New Roman" w:cs="Times New Roman"/>
          <w:sz w:val="24"/>
          <w:szCs w:val="24"/>
        </w:rPr>
        <w:t>(17</w:t>
      </w:r>
      <w:r w:rsidR="00854F1D" w:rsidRPr="002230C9">
        <w:rPr>
          <w:rFonts w:ascii="Times New Roman" w:hAnsi="Times New Roman" w:cs="Times New Roman"/>
          <w:sz w:val="24"/>
          <w:szCs w:val="24"/>
        </w:rPr>
        <w:t>,</w:t>
      </w:r>
      <w:r w:rsidR="00870E14" w:rsidRPr="002230C9">
        <w:rPr>
          <w:rFonts w:ascii="Times New Roman" w:hAnsi="Times New Roman" w:cs="Times New Roman"/>
          <w:sz w:val="24"/>
          <w:szCs w:val="24"/>
        </w:rPr>
        <w:t>39</w:t>
      </w:r>
      <w:r w:rsidR="00854F1D" w:rsidRPr="002230C9">
        <w:rPr>
          <w:rFonts w:ascii="Times New Roman" w:hAnsi="Times New Roman" w:cs="Times New Roman"/>
          <w:sz w:val="24"/>
          <w:szCs w:val="24"/>
        </w:rPr>
        <w:t>,</w:t>
      </w:r>
      <w:r w:rsidR="00870E14" w:rsidRPr="002230C9">
        <w:rPr>
          <w:rFonts w:ascii="Times New Roman" w:hAnsi="Times New Roman" w:cs="Times New Roman"/>
          <w:sz w:val="24"/>
          <w:szCs w:val="24"/>
        </w:rPr>
        <w:t xml:space="preserve"> 40</w:t>
      </w:r>
      <w:r w:rsidR="00466C0C" w:rsidRPr="002230C9">
        <w:rPr>
          <w:rFonts w:ascii="Times New Roman" w:hAnsi="Times New Roman" w:cs="Times New Roman"/>
          <w:sz w:val="24"/>
          <w:szCs w:val="24"/>
        </w:rPr>
        <w:t>). Cinsiyet</w:t>
      </w:r>
      <w:r w:rsidR="00E872CA" w:rsidRPr="002230C9">
        <w:rPr>
          <w:rFonts w:ascii="Times New Roman" w:hAnsi="Times New Roman" w:cs="Times New Roman"/>
          <w:sz w:val="24"/>
          <w:szCs w:val="24"/>
        </w:rPr>
        <w:t xml:space="preserve"> hormon</w:t>
      </w:r>
      <w:r w:rsidR="00466C0C" w:rsidRPr="002230C9">
        <w:rPr>
          <w:rFonts w:ascii="Times New Roman" w:hAnsi="Times New Roman" w:cs="Times New Roman"/>
          <w:sz w:val="24"/>
          <w:szCs w:val="24"/>
        </w:rPr>
        <w:t xml:space="preserve"> düzeyinde fark buluna</w:t>
      </w:r>
      <w:r w:rsidR="00854F1D" w:rsidRPr="002230C9">
        <w:rPr>
          <w:rFonts w:ascii="Times New Roman" w:hAnsi="Times New Roman" w:cs="Times New Roman"/>
          <w:sz w:val="24"/>
          <w:szCs w:val="24"/>
        </w:rPr>
        <w:t>maya</w:t>
      </w:r>
      <w:r w:rsidR="00466C0C" w:rsidRPr="002230C9">
        <w:rPr>
          <w:rFonts w:ascii="Times New Roman" w:hAnsi="Times New Roman" w:cs="Times New Roman"/>
          <w:sz w:val="24"/>
          <w:szCs w:val="24"/>
        </w:rPr>
        <w:t>n, serbest testosteron</w:t>
      </w:r>
      <w:r w:rsidR="00854F1D" w:rsidRPr="002230C9">
        <w:rPr>
          <w:rFonts w:ascii="Times New Roman" w:hAnsi="Times New Roman" w:cs="Times New Roman"/>
          <w:sz w:val="24"/>
          <w:szCs w:val="24"/>
        </w:rPr>
        <w:t xml:space="preserve"> düzeyinde d</w:t>
      </w:r>
      <w:r w:rsidR="00466C0C" w:rsidRPr="002230C9">
        <w:rPr>
          <w:rFonts w:ascii="Times New Roman" w:hAnsi="Times New Roman" w:cs="Times New Roman"/>
          <w:sz w:val="24"/>
          <w:szCs w:val="24"/>
        </w:rPr>
        <w:t>ü</w:t>
      </w:r>
      <w:r w:rsidR="00854F1D" w:rsidRPr="002230C9">
        <w:rPr>
          <w:rFonts w:ascii="Times New Roman" w:hAnsi="Times New Roman" w:cs="Times New Roman"/>
          <w:sz w:val="24"/>
          <w:szCs w:val="24"/>
        </w:rPr>
        <w:t>şüklük, östradiol konsantrasyonunda</w:t>
      </w:r>
      <w:r w:rsidR="00E55830" w:rsidRPr="002230C9">
        <w:rPr>
          <w:rFonts w:ascii="Times New Roman" w:hAnsi="Times New Roman" w:cs="Times New Roman"/>
          <w:sz w:val="24"/>
          <w:szCs w:val="24"/>
        </w:rPr>
        <w:t xml:space="preserve"> hafif yükseklik saptanan çalışm</w:t>
      </w:r>
      <w:r w:rsidR="00854F1D" w:rsidRPr="002230C9">
        <w:rPr>
          <w:rFonts w:ascii="Times New Roman" w:hAnsi="Times New Roman" w:cs="Times New Roman"/>
          <w:sz w:val="24"/>
          <w:szCs w:val="24"/>
        </w:rPr>
        <w:t>alar mevcut</w:t>
      </w:r>
      <w:r w:rsidR="00E872CA" w:rsidRPr="002230C9">
        <w:rPr>
          <w:rFonts w:ascii="Times New Roman" w:hAnsi="Times New Roman" w:cs="Times New Roman"/>
          <w:sz w:val="24"/>
          <w:szCs w:val="24"/>
        </w:rPr>
        <w:t>tur</w:t>
      </w:r>
      <w:r w:rsidR="00E55830" w:rsidRPr="002230C9">
        <w:rPr>
          <w:rFonts w:ascii="Times New Roman" w:hAnsi="Times New Roman" w:cs="Times New Roman"/>
          <w:sz w:val="24"/>
          <w:szCs w:val="24"/>
        </w:rPr>
        <w:t xml:space="preserve">. </w:t>
      </w:r>
      <w:r w:rsidR="00854F1D" w:rsidRPr="002230C9">
        <w:rPr>
          <w:rFonts w:ascii="Times New Roman" w:hAnsi="Times New Roman" w:cs="Times New Roman"/>
          <w:sz w:val="24"/>
          <w:szCs w:val="24"/>
        </w:rPr>
        <w:t>Buna ek olarak bu erkeklerde serum östrojen düzeyi normal olmasına karşın meme dokusunda artmış hassasiyet olabilir</w:t>
      </w:r>
      <w:ins w:id="876" w:author="User" w:date="2018-01-18T22:36:00Z">
        <w:r w:rsidR="002261CE">
          <w:rPr>
            <w:rFonts w:ascii="Times New Roman" w:hAnsi="Times New Roman" w:cs="Times New Roman"/>
            <w:sz w:val="24"/>
            <w:szCs w:val="24"/>
          </w:rPr>
          <w:t xml:space="preserve"> </w:t>
        </w:r>
      </w:ins>
      <w:r w:rsidR="00870E14" w:rsidRPr="002230C9">
        <w:rPr>
          <w:rFonts w:ascii="Times New Roman" w:hAnsi="Times New Roman" w:cs="Times New Roman"/>
          <w:sz w:val="24"/>
          <w:szCs w:val="24"/>
        </w:rPr>
        <w:t>(41</w:t>
      </w:r>
      <w:r w:rsidR="00854F1D" w:rsidRPr="002230C9">
        <w:rPr>
          <w:rFonts w:ascii="Times New Roman" w:hAnsi="Times New Roman" w:cs="Times New Roman"/>
          <w:sz w:val="24"/>
          <w:szCs w:val="24"/>
        </w:rPr>
        <w:t>).</w:t>
      </w:r>
      <w:r w:rsidR="00E07F28" w:rsidRPr="002230C9">
        <w:rPr>
          <w:rFonts w:ascii="Times New Roman" w:hAnsi="Times New Roman" w:cs="Times New Roman"/>
          <w:sz w:val="24"/>
          <w:szCs w:val="24"/>
        </w:rPr>
        <w:t xml:space="preserve"> Jinekomastisi olan erkeklerin meme dokusunun doğuştan östrojene daha hassas olması görüşünden yola çıkarak uzamış neonatal jinekomastisi olan hastalar diğerlerine göre daha çok persistan pubertal jinekomasti olma eğilimindedirler</w:t>
      </w:r>
      <w:ins w:id="877" w:author="User" w:date="2018-01-18T22:39:00Z">
        <w:r w:rsidR="002261CE">
          <w:rPr>
            <w:rFonts w:ascii="Times New Roman" w:hAnsi="Times New Roman" w:cs="Times New Roman"/>
            <w:sz w:val="24"/>
            <w:szCs w:val="24"/>
          </w:rPr>
          <w:t xml:space="preserve"> </w:t>
        </w:r>
      </w:ins>
      <w:r w:rsidR="00870E14" w:rsidRPr="002230C9">
        <w:rPr>
          <w:rFonts w:ascii="Times New Roman" w:hAnsi="Times New Roman" w:cs="Times New Roman"/>
          <w:sz w:val="24"/>
          <w:szCs w:val="24"/>
        </w:rPr>
        <w:t>(28</w:t>
      </w:r>
      <w:r w:rsidR="00E07F28" w:rsidRPr="002230C9">
        <w:rPr>
          <w:rFonts w:ascii="Times New Roman" w:hAnsi="Times New Roman" w:cs="Times New Roman"/>
          <w:sz w:val="24"/>
          <w:szCs w:val="24"/>
        </w:rPr>
        <w:t>). Son zamanlarda leptin pubertal jinekomasti gelişiminde potansiyel rolü olması nedeniyle dikkat çekmektedir.</w:t>
      </w:r>
      <w:ins w:id="878" w:author="User" w:date="2018-01-18T22:39:00Z">
        <w:r w:rsidR="002261CE">
          <w:rPr>
            <w:rFonts w:ascii="Times New Roman" w:hAnsi="Times New Roman" w:cs="Times New Roman"/>
            <w:sz w:val="24"/>
            <w:szCs w:val="24"/>
          </w:rPr>
          <w:t xml:space="preserve"> </w:t>
        </w:r>
      </w:ins>
      <w:r w:rsidR="00E07F28" w:rsidRPr="002230C9">
        <w:rPr>
          <w:rFonts w:ascii="Times New Roman" w:hAnsi="Times New Roman" w:cs="Times New Roman"/>
          <w:sz w:val="24"/>
          <w:szCs w:val="24"/>
        </w:rPr>
        <w:t>Obez ol</w:t>
      </w:r>
      <w:r w:rsidR="00E55830" w:rsidRPr="002230C9">
        <w:rPr>
          <w:rFonts w:ascii="Times New Roman" w:hAnsi="Times New Roman" w:cs="Times New Roman"/>
          <w:sz w:val="24"/>
          <w:szCs w:val="24"/>
        </w:rPr>
        <w:t>mayan jinekomastili ergenlerde k</w:t>
      </w:r>
      <w:r w:rsidR="00E07F28" w:rsidRPr="002230C9">
        <w:rPr>
          <w:rFonts w:ascii="Times New Roman" w:hAnsi="Times New Roman" w:cs="Times New Roman"/>
          <w:sz w:val="24"/>
          <w:szCs w:val="24"/>
        </w:rPr>
        <w:t xml:space="preserve">ontrol grubu ile karşılaştırıldığında leptin düzeyi önemli derecede yüksek bulunmuştur. Bu ilişki olabilecek birçok farklı mekanizma ile açıklanabilir. Meme epitel hücrelerinde leptin </w:t>
      </w:r>
      <w:r w:rsidR="00E07F28" w:rsidRPr="002230C9">
        <w:rPr>
          <w:rFonts w:ascii="Times New Roman" w:hAnsi="Times New Roman" w:cs="Times New Roman"/>
          <w:sz w:val="24"/>
          <w:szCs w:val="24"/>
        </w:rPr>
        <w:lastRenderedPageBreak/>
        <w:t>resep</w:t>
      </w:r>
      <w:r w:rsidR="0018159B" w:rsidRPr="002230C9">
        <w:rPr>
          <w:rFonts w:ascii="Times New Roman" w:hAnsi="Times New Roman" w:cs="Times New Roman"/>
          <w:sz w:val="24"/>
          <w:szCs w:val="24"/>
        </w:rPr>
        <w:t>törleri olduğu için leptin direk</w:t>
      </w:r>
      <w:r w:rsidR="00E07F28" w:rsidRPr="002230C9">
        <w:rPr>
          <w:rFonts w:ascii="Times New Roman" w:hAnsi="Times New Roman" w:cs="Times New Roman"/>
          <w:sz w:val="24"/>
          <w:szCs w:val="24"/>
        </w:rPr>
        <w:t>t uyarıcı etki edebilir, meme dokusunda ve yağ dokusu</w:t>
      </w:r>
      <w:r w:rsidR="0018159B" w:rsidRPr="002230C9">
        <w:rPr>
          <w:rFonts w:ascii="Times New Roman" w:hAnsi="Times New Roman" w:cs="Times New Roman"/>
          <w:sz w:val="24"/>
          <w:szCs w:val="24"/>
        </w:rPr>
        <w:t>nda aromataz enzim aktivitesini arttırmakla dolaşımdaki</w:t>
      </w:r>
      <w:r w:rsidR="00E07F28" w:rsidRPr="002230C9">
        <w:rPr>
          <w:rFonts w:ascii="Times New Roman" w:hAnsi="Times New Roman" w:cs="Times New Roman"/>
          <w:sz w:val="24"/>
          <w:szCs w:val="24"/>
        </w:rPr>
        <w:t xml:space="preserve"> v</w:t>
      </w:r>
      <w:r w:rsidR="0018159B" w:rsidRPr="002230C9">
        <w:rPr>
          <w:rFonts w:ascii="Times New Roman" w:hAnsi="Times New Roman" w:cs="Times New Roman"/>
          <w:sz w:val="24"/>
          <w:szCs w:val="24"/>
        </w:rPr>
        <w:t>e meme dokusundaki</w:t>
      </w:r>
      <w:r w:rsidR="00E07F28" w:rsidRPr="002230C9">
        <w:rPr>
          <w:rFonts w:ascii="Times New Roman" w:hAnsi="Times New Roman" w:cs="Times New Roman"/>
          <w:sz w:val="24"/>
          <w:szCs w:val="24"/>
        </w:rPr>
        <w:t xml:space="preserve"> östrojen konsantrasyonunda artışa ve östrojen/androjen oranında değişikliğe sebep olabilir. Aynı zamanda meme dokusunda östrojen reseptör aktivasyonu yapabilir ve östrojen sinyalini arttırabilir</w:t>
      </w:r>
      <w:ins w:id="879" w:author="User" w:date="2018-01-18T22:40:00Z">
        <w:r w:rsidR="002261CE">
          <w:rPr>
            <w:rFonts w:ascii="Times New Roman" w:hAnsi="Times New Roman" w:cs="Times New Roman"/>
            <w:sz w:val="24"/>
            <w:szCs w:val="24"/>
          </w:rPr>
          <w:t xml:space="preserve"> </w:t>
        </w:r>
      </w:ins>
      <w:r w:rsidR="00870E14" w:rsidRPr="002230C9">
        <w:rPr>
          <w:rFonts w:ascii="Times New Roman" w:hAnsi="Times New Roman" w:cs="Times New Roman"/>
          <w:sz w:val="24"/>
          <w:szCs w:val="24"/>
        </w:rPr>
        <w:t>(42</w:t>
      </w:r>
      <w:r w:rsidR="00E07F28" w:rsidRPr="002230C9">
        <w:rPr>
          <w:rFonts w:ascii="Times New Roman" w:hAnsi="Times New Roman" w:cs="Times New Roman"/>
          <w:sz w:val="24"/>
          <w:szCs w:val="24"/>
        </w:rPr>
        <w:t>).</w:t>
      </w:r>
    </w:p>
    <w:p w:rsidR="006D6BFA" w:rsidRDefault="004D0B4B" w:rsidP="006D6BFA">
      <w:pPr>
        <w:pStyle w:val="2"/>
        <w:pPrChange w:id="880" w:author="ozturk" w:date="2018-01-16T16:24:00Z">
          <w:pPr>
            <w:spacing w:after="0" w:line="360" w:lineRule="auto"/>
            <w:jc w:val="both"/>
          </w:pPr>
        </w:pPrChange>
      </w:pPr>
      <w:del w:id="881" w:author="ozturk" w:date="2018-01-16T16:24:00Z">
        <w:r w:rsidRPr="002230C9" w:rsidDel="00A9132A">
          <w:tab/>
        </w:r>
      </w:del>
      <w:bookmarkStart w:id="882" w:name="_Toc503890127"/>
      <w:ins w:id="883" w:author="1" w:date="2018-01-15T17:28:00Z">
        <w:r w:rsidR="00C71E54">
          <w:t xml:space="preserve">2.6. </w:t>
        </w:r>
      </w:ins>
      <w:r w:rsidR="000A15FB" w:rsidRPr="002230C9">
        <w:t>Jinekomastili Hastaların Değerlendirilmesi</w:t>
      </w:r>
      <w:bookmarkEnd w:id="882"/>
    </w:p>
    <w:p w:rsidR="006D6BFA" w:rsidRDefault="004D0B4B" w:rsidP="006D6BFA">
      <w:pPr>
        <w:pStyle w:val="3"/>
        <w:pPrChange w:id="884" w:author="ozturk" w:date="2018-01-16T16:24:00Z">
          <w:pPr>
            <w:spacing w:after="0" w:line="360" w:lineRule="auto"/>
            <w:jc w:val="both"/>
          </w:pPr>
        </w:pPrChange>
      </w:pPr>
      <w:del w:id="885" w:author="ozturk" w:date="2018-01-16T16:24:00Z">
        <w:r w:rsidRPr="002230C9" w:rsidDel="00A9132A">
          <w:tab/>
        </w:r>
      </w:del>
      <w:bookmarkStart w:id="886" w:name="_Toc503890128"/>
      <w:ins w:id="887" w:author="1" w:date="2018-01-15T17:28:00Z">
        <w:r w:rsidR="00C71E54">
          <w:t xml:space="preserve">2.6.1. </w:t>
        </w:r>
      </w:ins>
      <w:r w:rsidR="004A444C" w:rsidRPr="002230C9">
        <w:t>Öykü ve Fizik Mu</w:t>
      </w:r>
      <w:r w:rsidR="005D4448" w:rsidRPr="002230C9">
        <w:t>ayene</w:t>
      </w:r>
      <w:bookmarkEnd w:id="886"/>
    </w:p>
    <w:p w:rsidR="00B80DAF" w:rsidRPr="002230C9" w:rsidRDefault="004D0B4B" w:rsidP="00C5416A">
      <w:pPr>
        <w:spacing w:after="0" w:line="360" w:lineRule="auto"/>
        <w:jc w:val="both"/>
        <w:rPr>
          <w:rFonts w:ascii="Times New Roman" w:hAnsi="Times New Roman" w:cs="Times New Roman"/>
          <w:sz w:val="24"/>
          <w:szCs w:val="24"/>
        </w:rPr>
      </w:pPr>
      <w:r w:rsidRPr="002230C9">
        <w:rPr>
          <w:rFonts w:ascii="Times New Roman" w:hAnsi="Times New Roman" w:cs="Times New Roman"/>
          <w:sz w:val="24"/>
          <w:szCs w:val="24"/>
        </w:rPr>
        <w:tab/>
        <w:t>Göğüst</w:t>
      </w:r>
      <w:r w:rsidR="000A15FB" w:rsidRPr="002230C9">
        <w:rPr>
          <w:rFonts w:ascii="Times New Roman" w:hAnsi="Times New Roman" w:cs="Times New Roman"/>
          <w:sz w:val="24"/>
          <w:szCs w:val="24"/>
        </w:rPr>
        <w:t>e ağrı, utangaçlık, meme kanseri korkusu jinekomastili hastaların temel başvuru şikayetleri olmakla birlikt</w:t>
      </w:r>
      <w:r w:rsidR="008426CA" w:rsidRPr="002230C9">
        <w:rPr>
          <w:rFonts w:ascii="Times New Roman" w:hAnsi="Times New Roman" w:cs="Times New Roman"/>
          <w:sz w:val="24"/>
          <w:szCs w:val="24"/>
        </w:rPr>
        <w:t>e bazı hastalarda rutin fizik mu</w:t>
      </w:r>
      <w:r w:rsidR="000A15FB" w:rsidRPr="002230C9">
        <w:rPr>
          <w:rFonts w:ascii="Times New Roman" w:hAnsi="Times New Roman" w:cs="Times New Roman"/>
          <w:sz w:val="24"/>
          <w:szCs w:val="24"/>
        </w:rPr>
        <w:t xml:space="preserve">ayene sırasında </w:t>
      </w:r>
      <w:r w:rsidR="008426CA" w:rsidRPr="002230C9">
        <w:rPr>
          <w:rFonts w:ascii="Times New Roman" w:hAnsi="Times New Roman" w:cs="Times New Roman"/>
          <w:sz w:val="24"/>
          <w:szCs w:val="24"/>
        </w:rPr>
        <w:t>saptanırlar</w:t>
      </w:r>
      <w:r w:rsidR="000A15FB" w:rsidRPr="002230C9">
        <w:rPr>
          <w:rFonts w:ascii="Times New Roman" w:hAnsi="Times New Roman" w:cs="Times New Roman"/>
          <w:sz w:val="24"/>
          <w:szCs w:val="24"/>
        </w:rPr>
        <w:t>.</w:t>
      </w:r>
      <w:ins w:id="888" w:author="User" w:date="2018-01-18T22:45:00Z">
        <w:r w:rsidR="002261CE">
          <w:rPr>
            <w:rFonts w:ascii="Times New Roman" w:hAnsi="Times New Roman" w:cs="Times New Roman"/>
            <w:sz w:val="24"/>
            <w:szCs w:val="24"/>
          </w:rPr>
          <w:t xml:space="preserve"> </w:t>
        </w:r>
      </w:ins>
      <w:r w:rsidR="000A15FB" w:rsidRPr="002230C9">
        <w:rPr>
          <w:rFonts w:ascii="Times New Roman" w:hAnsi="Times New Roman" w:cs="Times New Roman"/>
          <w:sz w:val="24"/>
          <w:szCs w:val="24"/>
        </w:rPr>
        <w:t>Jinekomasti nedeniyle başvuran ergenlerde jinekomastiyi memede büyümeye sebep olabilecek diğer durumlardan ayırt etmek amacıyla öncelikle ayr</w:t>
      </w:r>
      <w:r w:rsidR="008426CA" w:rsidRPr="002230C9">
        <w:rPr>
          <w:rFonts w:ascii="Times New Roman" w:hAnsi="Times New Roman" w:cs="Times New Roman"/>
          <w:sz w:val="24"/>
          <w:szCs w:val="24"/>
        </w:rPr>
        <w:t>ıntılı öykü alınmalı ve fizik mu</w:t>
      </w:r>
      <w:r w:rsidR="000A15FB" w:rsidRPr="002230C9">
        <w:rPr>
          <w:rFonts w:ascii="Times New Roman" w:hAnsi="Times New Roman" w:cs="Times New Roman"/>
          <w:sz w:val="24"/>
          <w:szCs w:val="24"/>
        </w:rPr>
        <w:t>ayene yapılmalıdır. Öyküde semptomların başlanma zamanı, süresi, meme dokusunda hassasiyet ve ağrı, büyümede artış ve meme ucundan akıntının olup olmadığı, ilaç, suplementasyon, madde kullanımı, özgeçmişinde ve soygeçmişinde inmemiş testis, kabakulak enfeksiyonu geçirme, karaciğer, böbrek hastalıkları ve jinekomasti aile öyküsü sorgulanmalıdır.</w:t>
      </w:r>
      <w:ins w:id="889" w:author="User" w:date="2018-01-18T22:46:00Z">
        <w:r w:rsidR="002261CE">
          <w:rPr>
            <w:rFonts w:ascii="Times New Roman" w:hAnsi="Times New Roman" w:cs="Times New Roman"/>
            <w:sz w:val="24"/>
            <w:szCs w:val="24"/>
          </w:rPr>
          <w:t xml:space="preserve"> </w:t>
        </w:r>
      </w:ins>
      <w:r w:rsidR="00D800D0">
        <w:rPr>
          <w:rFonts w:ascii="Times New Roman" w:hAnsi="Times New Roman" w:cs="Times New Roman"/>
          <w:sz w:val="24"/>
          <w:szCs w:val="24"/>
        </w:rPr>
        <w:t>Ö</w:t>
      </w:r>
      <w:r w:rsidR="000A15FB" w:rsidRPr="002230C9">
        <w:rPr>
          <w:rFonts w:ascii="Times New Roman" w:hAnsi="Times New Roman" w:cs="Times New Roman"/>
          <w:sz w:val="24"/>
          <w:szCs w:val="24"/>
        </w:rPr>
        <w:t>yküde jinekomastiye sebep olabilecek ilaç, madde, suplementasyon kullanımı öğrenilirse daha pahalı ileri değerlendirme gereksinimi önlenebilir. Persistan pubertal jinek</w:t>
      </w:r>
      <w:r w:rsidR="00D800D0">
        <w:rPr>
          <w:rFonts w:ascii="Times New Roman" w:hAnsi="Times New Roman" w:cs="Times New Roman"/>
          <w:sz w:val="24"/>
          <w:szCs w:val="24"/>
        </w:rPr>
        <w:t>o</w:t>
      </w:r>
      <w:r w:rsidR="000A15FB" w:rsidRPr="002230C9">
        <w:rPr>
          <w:rFonts w:ascii="Times New Roman" w:hAnsi="Times New Roman" w:cs="Times New Roman"/>
          <w:sz w:val="24"/>
          <w:szCs w:val="24"/>
        </w:rPr>
        <w:t>mastisi olan hastaların %58’inde jinekomasti aile öyküsü olduğu bilinmektedir.</w:t>
      </w:r>
      <w:ins w:id="890" w:author="User" w:date="2018-01-18T22:46:00Z">
        <w:r w:rsidR="002261CE">
          <w:rPr>
            <w:rFonts w:ascii="Times New Roman" w:hAnsi="Times New Roman" w:cs="Times New Roman"/>
            <w:sz w:val="24"/>
            <w:szCs w:val="24"/>
          </w:rPr>
          <w:t xml:space="preserve"> </w:t>
        </w:r>
      </w:ins>
      <w:r w:rsidR="00B80DAF" w:rsidRPr="002230C9">
        <w:rPr>
          <w:rFonts w:ascii="Times New Roman" w:hAnsi="Times New Roman" w:cs="Times New Roman"/>
          <w:sz w:val="24"/>
          <w:szCs w:val="24"/>
        </w:rPr>
        <w:t>Bir vaka serisinde memede büyüme şikayeti ile başvuran hastaların %83’de predispozan olabilecek tıbbi durumlar ve sebep olabilecek i</w:t>
      </w:r>
      <w:r w:rsidR="008426CA" w:rsidRPr="002230C9">
        <w:rPr>
          <w:rFonts w:ascii="Times New Roman" w:hAnsi="Times New Roman" w:cs="Times New Roman"/>
          <w:sz w:val="24"/>
          <w:szCs w:val="24"/>
        </w:rPr>
        <w:t>laçların sadece öykü ve fizik mu</w:t>
      </w:r>
      <w:r w:rsidR="00B80DAF" w:rsidRPr="002230C9">
        <w:rPr>
          <w:rFonts w:ascii="Times New Roman" w:hAnsi="Times New Roman" w:cs="Times New Roman"/>
          <w:sz w:val="24"/>
          <w:szCs w:val="24"/>
        </w:rPr>
        <w:t xml:space="preserve">ayene ile </w:t>
      </w:r>
      <w:r w:rsidR="008426CA" w:rsidRPr="002230C9">
        <w:rPr>
          <w:rFonts w:ascii="Times New Roman" w:hAnsi="Times New Roman" w:cs="Times New Roman"/>
          <w:sz w:val="24"/>
          <w:szCs w:val="24"/>
        </w:rPr>
        <w:t>saptanabildiği</w:t>
      </w:r>
      <w:r w:rsidR="00B80DAF" w:rsidRPr="002230C9">
        <w:rPr>
          <w:rFonts w:ascii="Times New Roman" w:hAnsi="Times New Roman" w:cs="Times New Roman"/>
          <w:sz w:val="24"/>
          <w:szCs w:val="24"/>
        </w:rPr>
        <w:t xml:space="preserve"> gösterilmiştir. Bu vaka </w:t>
      </w:r>
      <w:r w:rsidR="008426CA" w:rsidRPr="002230C9">
        <w:rPr>
          <w:rFonts w:ascii="Times New Roman" w:hAnsi="Times New Roman" w:cs="Times New Roman"/>
          <w:sz w:val="24"/>
          <w:szCs w:val="24"/>
        </w:rPr>
        <w:t>serisinde tüm meme kanserleri mu</w:t>
      </w:r>
      <w:r w:rsidR="00B80DAF" w:rsidRPr="002230C9">
        <w:rPr>
          <w:rFonts w:ascii="Times New Roman" w:hAnsi="Times New Roman" w:cs="Times New Roman"/>
          <w:sz w:val="24"/>
          <w:szCs w:val="24"/>
        </w:rPr>
        <w:t>ayenede dominant kitle veya malign</w:t>
      </w:r>
      <w:r w:rsidR="008426CA" w:rsidRPr="002230C9">
        <w:rPr>
          <w:rFonts w:ascii="Times New Roman" w:hAnsi="Times New Roman" w:cs="Times New Roman"/>
          <w:sz w:val="24"/>
          <w:szCs w:val="24"/>
        </w:rPr>
        <w:t>ite</w:t>
      </w:r>
      <w:r w:rsidR="00B80DAF" w:rsidRPr="002230C9">
        <w:rPr>
          <w:rFonts w:ascii="Times New Roman" w:hAnsi="Times New Roman" w:cs="Times New Roman"/>
          <w:sz w:val="24"/>
          <w:szCs w:val="24"/>
        </w:rPr>
        <w:t xml:space="preserve"> düşündürecek diğer bulgularla tanınmıştır</w:t>
      </w:r>
      <w:ins w:id="891" w:author="User" w:date="2018-01-18T22:47:00Z">
        <w:r w:rsidR="002261CE">
          <w:rPr>
            <w:rFonts w:ascii="Times New Roman" w:hAnsi="Times New Roman" w:cs="Times New Roman"/>
            <w:sz w:val="24"/>
            <w:szCs w:val="24"/>
          </w:rPr>
          <w:t xml:space="preserve"> </w:t>
        </w:r>
      </w:ins>
      <w:r w:rsidR="00B80DAF" w:rsidRPr="002230C9">
        <w:rPr>
          <w:rFonts w:ascii="Times New Roman" w:hAnsi="Times New Roman" w:cs="Times New Roman"/>
          <w:sz w:val="24"/>
          <w:szCs w:val="24"/>
        </w:rPr>
        <w:t>(</w:t>
      </w:r>
      <w:r w:rsidR="00870E14" w:rsidRPr="002230C9">
        <w:rPr>
          <w:rFonts w:ascii="Times New Roman" w:hAnsi="Times New Roman" w:cs="Times New Roman"/>
          <w:sz w:val="24"/>
          <w:szCs w:val="24"/>
        </w:rPr>
        <w:t>43-47</w:t>
      </w:r>
      <w:r w:rsidR="00B80DAF" w:rsidRPr="002230C9">
        <w:rPr>
          <w:rFonts w:ascii="Times New Roman" w:hAnsi="Times New Roman" w:cs="Times New Roman"/>
          <w:sz w:val="24"/>
          <w:szCs w:val="24"/>
        </w:rPr>
        <w:t>).</w:t>
      </w:r>
    </w:p>
    <w:p w:rsidR="00851F5C" w:rsidRPr="002230C9" w:rsidRDefault="004D0B4B" w:rsidP="00C5416A">
      <w:pPr>
        <w:spacing w:after="0" w:line="360" w:lineRule="auto"/>
        <w:jc w:val="both"/>
        <w:rPr>
          <w:rFonts w:ascii="Times New Roman" w:hAnsi="Times New Roman" w:cs="Times New Roman"/>
          <w:noProof/>
          <w:sz w:val="24"/>
          <w:szCs w:val="24"/>
          <w:lang w:eastAsia="tr-TR"/>
        </w:rPr>
      </w:pPr>
      <w:r w:rsidRPr="002230C9">
        <w:rPr>
          <w:rFonts w:ascii="Times New Roman" w:hAnsi="Times New Roman" w:cs="Times New Roman"/>
          <w:sz w:val="24"/>
          <w:szCs w:val="24"/>
        </w:rPr>
        <w:tab/>
      </w:r>
      <w:r w:rsidR="008765D7" w:rsidRPr="002230C9">
        <w:rPr>
          <w:rFonts w:ascii="Times New Roman" w:hAnsi="Times New Roman" w:cs="Times New Roman"/>
          <w:sz w:val="24"/>
          <w:szCs w:val="24"/>
        </w:rPr>
        <w:t>Fizik mu</w:t>
      </w:r>
      <w:r w:rsidR="000A15FB" w:rsidRPr="002230C9">
        <w:rPr>
          <w:rFonts w:ascii="Times New Roman" w:hAnsi="Times New Roman" w:cs="Times New Roman"/>
          <w:sz w:val="24"/>
          <w:szCs w:val="24"/>
        </w:rPr>
        <w:t xml:space="preserve">ayene boy, </w:t>
      </w:r>
      <w:r w:rsidR="00D800D0">
        <w:rPr>
          <w:rFonts w:ascii="Times New Roman" w:hAnsi="Times New Roman" w:cs="Times New Roman"/>
          <w:sz w:val="24"/>
          <w:szCs w:val="24"/>
        </w:rPr>
        <w:t>vücut ağırlığı</w:t>
      </w:r>
      <w:r w:rsidR="000A15FB" w:rsidRPr="002230C9">
        <w:rPr>
          <w:rFonts w:ascii="Times New Roman" w:hAnsi="Times New Roman" w:cs="Times New Roman"/>
          <w:sz w:val="24"/>
          <w:szCs w:val="24"/>
        </w:rPr>
        <w:t>, feminizasyon bulguları, Tanner evrelemesi, meme dokusu, karaciğer, lenf nodları, genital organlar ve tiroid m</w:t>
      </w:r>
      <w:r w:rsidR="00D800D0">
        <w:rPr>
          <w:rFonts w:ascii="Times New Roman" w:hAnsi="Times New Roman" w:cs="Times New Roman"/>
          <w:sz w:val="24"/>
          <w:szCs w:val="24"/>
        </w:rPr>
        <w:t>u</w:t>
      </w:r>
      <w:r w:rsidR="000A15FB" w:rsidRPr="002230C9">
        <w:rPr>
          <w:rFonts w:ascii="Times New Roman" w:hAnsi="Times New Roman" w:cs="Times New Roman"/>
          <w:sz w:val="24"/>
          <w:szCs w:val="24"/>
        </w:rPr>
        <w:t>ayenelerini içermelidir. Memede büyüme şikayeti ile gelen her erkeğin değerlendirilmesind</w:t>
      </w:r>
      <w:r w:rsidR="000100A6" w:rsidRPr="002230C9">
        <w:rPr>
          <w:rFonts w:ascii="Times New Roman" w:hAnsi="Times New Roman" w:cs="Times New Roman"/>
          <w:sz w:val="24"/>
          <w:szCs w:val="24"/>
        </w:rPr>
        <w:t>e ilk bas</w:t>
      </w:r>
      <w:r w:rsidR="00D800D0">
        <w:rPr>
          <w:rFonts w:ascii="Times New Roman" w:hAnsi="Times New Roman" w:cs="Times New Roman"/>
          <w:sz w:val="24"/>
          <w:szCs w:val="24"/>
        </w:rPr>
        <w:t>a</w:t>
      </w:r>
      <w:r w:rsidR="000100A6" w:rsidRPr="002230C9">
        <w:rPr>
          <w:rFonts w:ascii="Times New Roman" w:hAnsi="Times New Roman" w:cs="Times New Roman"/>
          <w:sz w:val="24"/>
          <w:szCs w:val="24"/>
        </w:rPr>
        <w:t>mak jinekomastinin psö</w:t>
      </w:r>
      <w:r w:rsidR="000A15FB" w:rsidRPr="002230C9">
        <w:rPr>
          <w:rFonts w:ascii="Times New Roman" w:hAnsi="Times New Roman" w:cs="Times New Roman"/>
          <w:sz w:val="24"/>
          <w:szCs w:val="24"/>
        </w:rPr>
        <w:t>dojinekomastiden  ayırt edilmesi ve</w:t>
      </w:r>
      <w:r w:rsidR="000100A6" w:rsidRPr="002230C9">
        <w:rPr>
          <w:rFonts w:ascii="Times New Roman" w:hAnsi="Times New Roman" w:cs="Times New Roman"/>
          <w:sz w:val="24"/>
          <w:szCs w:val="24"/>
        </w:rPr>
        <w:t xml:space="preserve"> meme karsinomunun dışlanmasıdır</w:t>
      </w:r>
      <w:r w:rsidR="000A15FB" w:rsidRPr="002230C9">
        <w:rPr>
          <w:rFonts w:ascii="Times New Roman" w:hAnsi="Times New Roman" w:cs="Times New Roman"/>
          <w:sz w:val="24"/>
          <w:szCs w:val="24"/>
        </w:rPr>
        <w:t>.</w:t>
      </w:r>
      <w:ins w:id="892" w:author="User" w:date="2018-01-18T22:47:00Z">
        <w:r w:rsidR="002261CE">
          <w:rPr>
            <w:rFonts w:ascii="Times New Roman" w:hAnsi="Times New Roman" w:cs="Times New Roman"/>
            <w:sz w:val="24"/>
            <w:szCs w:val="24"/>
          </w:rPr>
          <w:t xml:space="preserve"> </w:t>
        </w:r>
      </w:ins>
      <w:r w:rsidR="00964962" w:rsidRPr="002230C9">
        <w:rPr>
          <w:rFonts w:ascii="Times New Roman" w:hAnsi="Times New Roman" w:cs="Times New Roman"/>
          <w:sz w:val="24"/>
          <w:szCs w:val="24"/>
        </w:rPr>
        <w:t>Genellikle bilatera</w:t>
      </w:r>
      <w:r w:rsidR="000100A6" w:rsidRPr="002230C9">
        <w:rPr>
          <w:rFonts w:ascii="Times New Roman" w:hAnsi="Times New Roman" w:cs="Times New Roman"/>
          <w:sz w:val="24"/>
          <w:szCs w:val="24"/>
        </w:rPr>
        <w:t>ldir, bazen unilateral olabilir. S</w:t>
      </w:r>
      <w:r w:rsidR="00851F5C" w:rsidRPr="002230C9">
        <w:rPr>
          <w:rFonts w:ascii="Times New Roman" w:hAnsi="Times New Roman" w:cs="Times New Roman"/>
          <w:sz w:val="24"/>
          <w:szCs w:val="24"/>
        </w:rPr>
        <w:t>ubareolar yağ dokusu artışı ps</w:t>
      </w:r>
      <w:r w:rsidR="00B5272E">
        <w:rPr>
          <w:rFonts w:ascii="Times New Roman" w:hAnsi="Times New Roman" w:cs="Times New Roman"/>
          <w:sz w:val="24"/>
          <w:szCs w:val="24"/>
        </w:rPr>
        <w:t>ö</w:t>
      </w:r>
      <w:r w:rsidR="00964962" w:rsidRPr="002230C9">
        <w:rPr>
          <w:rFonts w:ascii="Times New Roman" w:hAnsi="Times New Roman" w:cs="Times New Roman"/>
          <w:sz w:val="24"/>
          <w:szCs w:val="24"/>
        </w:rPr>
        <w:t xml:space="preserve">dojinekomastiyi, hareketsiz sert kitle meme karsinomunu düşündürür. </w:t>
      </w:r>
      <w:r w:rsidR="00851F5C" w:rsidRPr="002230C9">
        <w:rPr>
          <w:rFonts w:ascii="Times New Roman" w:hAnsi="Times New Roman" w:cs="Times New Roman"/>
          <w:sz w:val="24"/>
          <w:szCs w:val="24"/>
        </w:rPr>
        <w:t>Ps</w:t>
      </w:r>
      <w:r w:rsidR="00B5272E">
        <w:rPr>
          <w:rFonts w:ascii="Times New Roman" w:hAnsi="Times New Roman" w:cs="Times New Roman"/>
          <w:sz w:val="24"/>
          <w:szCs w:val="24"/>
        </w:rPr>
        <w:t>ö</w:t>
      </w:r>
      <w:r w:rsidR="00851F5C" w:rsidRPr="002230C9">
        <w:rPr>
          <w:rFonts w:ascii="Times New Roman" w:hAnsi="Times New Roman" w:cs="Times New Roman"/>
          <w:sz w:val="24"/>
          <w:szCs w:val="24"/>
        </w:rPr>
        <w:t>dojinekomasti meme glandü</w:t>
      </w:r>
      <w:r w:rsidR="00FD300F" w:rsidRPr="002230C9">
        <w:rPr>
          <w:rFonts w:ascii="Times New Roman" w:hAnsi="Times New Roman" w:cs="Times New Roman"/>
          <w:sz w:val="24"/>
          <w:szCs w:val="24"/>
        </w:rPr>
        <w:t xml:space="preserve">ler dokusunda </w:t>
      </w:r>
      <w:r w:rsidR="00FD300F" w:rsidRPr="002230C9">
        <w:rPr>
          <w:rFonts w:ascii="Times New Roman" w:hAnsi="Times New Roman" w:cs="Times New Roman"/>
          <w:sz w:val="24"/>
          <w:szCs w:val="24"/>
        </w:rPr>
        <w:lastRenderedPageBreak/>
        <w:t>b</w:t>
      </w:r>
      <w:r w:rsidR="00851F5C" w:rsidRPr="002230C9">
        <w:rPr>
          <w:rFonts w:ascii="Times New Roman" w:hAnsi="Times New Roman" w:cs="Times New Roman"/>
          <w:sz w:val="24"/>
          <w:szCs w:val="24"/>
        </w:rPr>
        <w:t>ü</w:t>
      </w:r>
      <w:r w:rsidR="00FD300F" w:rsidRPr="002230C9">
        <w:rPr>
          <w:rFonts w:ascii="Times New Roman" w:hAnsi="Times New Roman" w:cs="Times New Roman"/>
          <w:sz w:val="24"/>
          <w:szCs w:val="24"/>
        </w:rPr>
        <w:t>yüme olmadan subareolar yağ dokusu artışı durumudur</w:t>
      </w:r>
      <w:ins w:id="893" w:author="User" w:date="2018-01-31T10:59:00Z">
        <w:r w:rsidR="00283F7F">
          <w:rPr>
            <w:rFonts w:ascii="Times New Roman" w:hAnsi="Times New Roman" w:cs="Times New Roman"/>
            <w:sz w:val="24"/>
            <w:szCs w:val="24"/>
          </w:rPr>
          <w:t xml:space="preserve"> </w:t>
        </w:r>
      </w:ins>
      <w:r w:rsidR="00870E14" w:rsidRPr="002230C9">
        <w:rPr>
          <w:rFonts w:ascii="Times New Roman" w:hAnsi="Times New Roman" w:cs="Times New Roman"/>
          <w:sz w:val="24"/>
          <w:szCs w:val="24"/>
        </w:rPr>
        <w:t>(43</w:t>
      </w:r>
      <w:r w:rsidR="00FD300F" w:rsidRPr="002230C9">
        <w:rPr>
          <w:rFonts w:ascii="Times New Roman" w:hAnsi="Times New Roman" w:cs="Times New Roman"/>
          <w:sz w:val="24"/>
          <w:szCs w:val="24"/>
        </w:rPr>
        <w:t>).</w:t>
      </w:r>
      <w:r w:rsidR="00851F5C" w:rsidRPr="002230C9">
        <w:rPr>
          <w:rFonts w:ascii="Times New Roman" w:hAnsi="Times New Roman" w:cs="Times New Roman"/>
          <w:sz w:val="24"/>
          <w:szCs w:val="24"/>
        </w:rPr>
        <w:t xml:space="preserve"> Jinekomasti mu</w:t>
      </w:r>
      <w:r w:rsidR="000A15FB" w:rsidRPr="002230C9">
        <w:rPr>
          <w:rFonts w:ascii="Times New Roman" w:hAnsi="Times New Roman" w:cs="Times New Roman"/>
          <w:sz w:val="24"/>
          <w:szCs w:val="24"/>
        </w:rPr>
        <w:t>ayenesinde hasta elleri kafasının arkasında  sırtüstü yatarken yapılmalıdır</w:t>
      </w:r>
      <w:ins w:id="894" w:author="User" w:date="2018-01-18T22:48:00Z">
        <w:r w:rsidR="002261CE">
          <w:rPr>
            <w:rFonts w:ascii="Times New Roman" w:hAnsi="Times New Roman" w:cs="Times New Roman"/>
            <w:sz w:val="24"/>
            <w:szCs w:val="24"/>
          </w:rPr>
          <w:t xml:space="preserve"> </w:t>
        </w:r>
      </w:ins>
      <w:r w:rsidR="004A444C" w:rsidRPr="002230C9">
        <w:rPr>
          <w:rFonts w:ascii="Times New Roman" w:hAnsi="Times New Roman" w:cs="Times New Roman"/>
          <w:sz w:val="24"/>
          <w:szCs w:val="24"/>
        </w:rPr>
        <w:t>(Ş</w:t>
      </w:r>
      <w:r w:rsidR="000A15FB" w:rsidRPr="002230C9">
        <w:rPr>
          <w:rFonts w:ascii="Times New Roman" w:hAnsi="Times New Roman" w:cs="Times New Roman"/>
          <w:sz w:val="24"/>
          <w:szCs w:val="24"/>
        </w:rPr>
        <w:t>ekil</w:t>
      </w:r>
      <w:r w:rsidR="000100A6" w:rsidRPr="002230C9">
        <w:rPr>
          <w:rFonts w:ascii="Times New Roman" w:hAnsi="Times New Roman" w:cs="Times New Roman"/>
          <w:sz w:val="24"/>
          <w:szCs w:val="24"/>
        </w:rPr>
        <w:t>1). Meme dokusu mu</w:t>
      </w:r>
      <w:r w:rsidR="000A15FB" w:rsidRPr="002230C9">
        <w:rPr>
          <w:rFonts w:ascii="Times New Roman" w:hAnsi="Times New Roman" w:cs="Times New Roman"/>
          <w:sz w:val="24"/>
          <w:szCs w:val="24"/>
        </w:rPr>
        <w:t>ayene eden hekimin baş ve işaret parmakları arasında yavaşca tutularak palpe edilir. Gerçek jinekomastili hastalarda subareolar meme ucu ve areolar kompleksle konsantrik yerleşimli jelatin kıvamında, hareketli ve disk</w:t>
      </w:r>
      <w:ins w:id="895" w:author="User" w:date="2018-01-18T22:48:00Z">
        <w:r w:rsidR="002261CE">
          <w:rPr>
            <w:rFonts w:ascii="Times New Roman" w:hAnsi="Times New Roman" w:cs="Times New Roman"/>
            <w:sz w:val="24"/>
            <w:szCs w:val="24"/>
          </w:rPr>
          <w:t xml:space="preserve"> </w:t>
        </w:r>
      </w:ins>
      <w:r w:rsidR="000A15FB" w:rsidRPr="002230C9">
        <w:rPr>
          <w:rFonts w:ascii="Times New Roman" w:hAnsi="Times New Roman" w:cs="Times New Roman"/>
          <w:sz w:val="24"/>
          <w:szCs w:val="24"/>
        </w:rPr>
        <w:t xml:space="preserve">şeklinde </w:t>
      </w:r>
      <w:r w:rsidR="002E39F0" w:rsidRPr="002230C9">
        <w:rPr>
          <w:rFonts w:ascii="Times New Roman" w:hAnsi="Times New Roman" w:cs="Times New Roman"/>
          <w:sz w:val="24"/>
          <w:szCs w:val="24"/>
        </w:rPr>
        <w:t xml:space="preserve"> meme dokusu palpe edilir.</w:t>
      </w:r>
      <w:r w:rsidR="0042705A">
        <w:rPr>
          <w:rFonts w:ascii="Times New Roman" w:hAnsi="Times New Roman" w:cs="Times New Roman"/>
          <w:sz w:val="24"/>
          <w:szCs w:val="24"/>
        </w:rPr>
        <w:t xml:space="preserve"> Psö</w:t>
      </w:r>
      <w:r w:rsidR="00FD300F" w:rsidRPr="002230C9">
        <w:rPr>
          <w:rFonts w:ascii="Times New Roman" w:hAnsi="Times New Roman" w:cs="Times New Roman"/>
          <w:sz w:val="24"/>
          <w:szCs w:val="24"/>
        </w:rPr>
        <w:t>dojinekomastide ise parmakla</w:t>
      </w:r>
      <w:r w:rsidR="00851F5C" w:rsidRPr="002230C9">
        <w:rPr>
          <w:rFonts w:ascii="Times New Roman" w:hAnsi="Times New Roman" w:cs="Times New Roman"/>
          <w:sz w:val="24"/>
          <w:szCs w:val="24"/>
        </w:rPr>
        <w:t>r birleştirilirken</w:t>
      </w:r>
      <w:r w:rsidR="00FD300F" w:rsidRPr="002230C9">
        <w:rPr>
          <w:rFonts w:ascii="Times New Roman" w:hAnsi="Times New Roman" w:cs="Times New Roman"/>
          <w:sz w:val="24"/>
          <w:szCs w:val="24"/>
        </w:rPr>
        <w:t xml:space="preserve"> he</w:t>
      </w:r>
      <w:r w:rsidR="000100A6" w:rsidRPr="002230C9">
        <w:rPr>
          <w:rFonts w:ascii="Times New Roman" w:hAnsi="Times New Roman" w:cs="Times New Roman"/>
          <w:sz w:val="24"/>
          <w:szCs w:val="24"/>
        </w:rPr>
        <w:t>rhangi bir direnç görülmez</w:t>
      </w:r>
      <w:r w:rsidR="00FD300F" w:rsidRPr="002230C9">
        <w:rPr>
          <w:rFonts w:ascii="Times New Roman" w:hAnsi="Times New Roman" w:cs="Times New Roman"/>
          <w:sz w:val="24"/>
          <w:szCs w:val="24"/>
        </w:rPr>
        <w:t xml:space="preserve">. </w:t>
      </w:r>
      <w:r w:rsidR="00762B3E" w:rsidRPr="002230C9">
        <w:rPr>
          <w:rFonts w:ascii="Times New Roman" w:hAnsi="Times New Roman" w:cs="Times New Roman"/>
          <w:sz w:val="24"/>
          <w:szCs w:val="24"/>
        </w:rPr>
        <w:t>Meme mu</w:t>
      </w:r>
      <w:r w:rsidR="00F61E52">
        <w:rPr>
          <w:rFonts w:ascii="Times New Roman" w:hAnsi="Times New Roman" w:cs="Times New Roman"/>
          <w:sz w:val="24"/>
          <w:szCs w:val="24"/>
        </w:rPr>
        <w:t>ayenesinde sim</w:t>
      </w:r>
      <w:r w:rsidR="00964962" w:rsidRPr="002230C9">
        <w:rPr>
          <w:rFonts w:ascii="Times New Roman" w:hAnsi="Times New Roman" w:cs="Times New Roman"/>
          <w:sz w:val="24"/>
          <w:szCs w:val="24"/>
        </w:rPr>
        <w:t>etrinin değerlendi</w:t>
      </w:r>
      <w:r w:rsidR="00851F5C" w:rsidRPr="002230C9">
        <w:rPr>
          <w:rFonts w:ascii="Times New Roman" w:hAnsi="Times New Roman" w:cs="Times New Roman"/>
          <w:sz w:val="24"/>
          <w:szCs w:val="24"/>
        </w:rPr>
        <w:t>rilmesi ve meme k</w:t>
      </w:r>
      <w:r w:rsidR="002F0009">
        <w:rPr>
          <w:rFonts w:ascii="Times New Roman" w:hAnsi="Times New Roman" w:cs="Times New Roman"/>
          <w:sz w:val="24"/>
          <w:szCs w:val="24"/>
        </w:rPr>
        <w:t>ıvamı</w:t>
      </w:r>
      <w:r w:rsidR="00964962" w:rsidRPr="002230C9">
        <w:rPr>
          <w:rFonts w:ascii="Times New Roman" w:hAnsi="Times New Roman" w:cs="Times New Roman"/>
          <w:sz w:val="24"/>
          <w:szCs w:val="24"/>
        </w:rPr>
        <w:t xml:space="preserve"> karsinom açısından önemlidir. Meme karsinomu palpasyonda daha serttir ve meme ucu areolar </w:t>
      </w:r>
      <w:r w:rsidRPr="002230C9">
        <w:rPr>
          <w:rFonts w:ascii="Times New Roman" w:hAnsi="Times New Roman" w:cs="Times New Roman"/>
          <w:sz w:val="24"/>
          <w:szCs w:val="24"/>
        </w:rPr>
        <w:t>kompleks dışında yer alır. Ciltt</w:t>
      </w:r>
      <w:r w:rsidR="00964962" w:rsidRPr="002230C9">
        <w:rPr>
          <w:rFonts w:ascii="Times New Roman" w:hAnsi="Times New Roman" w:cs="Times New Roman"/>
          <w:sz w:val="24"/>
          <w:szCs w:val="24"/>
        </w:rPr>
        <w:t>e çukurlaşma, meme ucu retraksiyonu, yerdeğişmesi, kanaması ve lenfadenopati ile birlikte o</w:t>
      </w:r>
      <w:r w:rsidR="00851F5C" w:rsidRPr="002230C9">
        <w:rPr>
          <w:rFonts w:ascii="Times New Roman" w:hAnsi="Times New Roman" w:cs="Times New Roman"/>
          <w:sz w:val="24"/>
          <w:szCs w:val="24"/>
        </w:rPr>
        <w:t>lur ve daha çok tektaraflı olur</w:t>
      </w:r>
      <w:r w:rsidR="002E39F0" w:rsidRPr="002230C9">
        <w:rPr>
          <w:rFonts w:ascii="Times New Roman" w:hAnsi="Times New Roman" w:cs="Times New Roman"/>
          <w:noProof/>
          <w:sz w:val="24"/>
          <w:szCs w:val="24"/>
          <w:lang w:eastAsia="tr-TR"/>
        </w:rPr>
        <w:t>.</w:t>
      </w:r>
    </w:p>
    <w:p w:rsidR="006D6BFA" w:rsidRDefault="006D6BFA" w:rsidP="006D6BFA">
      <w:pPr>
        <w:pStyle w:val="METN"/>
        <w:rPr>
          <w:del w:id="896" w:author="ozturk" w:date="2018-01-16T16:24:00Z"/>
          <w:rPrChange w:id="897" w:author="ozturk" w:date="2018-01-16T16:24:00Z">
            <w:rPr>
              <w:del w:id="898" w:author="ozturk" w:date="2018-01-16T16:24:00Z"/>
              <w:rFonts w:ascii="Times New Roman" w:hAnsi="Times New Roman" w:cs="Times New Roman"/>
              <w:noProof/>
              <w:sz w:val="24"/>
              <w:szCs w:val="24"/>
              <w:lang w:eastAsia="tr-TR"/>
            </w:rPr>
          </w:rPrChange>
        </w:rPr>
        <w:pPrChange w:id="899" w:author="ozturk" w:date="2018-01-16T16:24:00Z">
          <w:pPr>
            <w:spacing w:after="0" w:line="360" w:lineRule="auto"/>
            <w:jc w:val="both"/>
          </w:pPr>
        </w:pPrChange>
      </w:pPr>
    </w:p>
    <w:p w:rsidR="006D6BFA" w:rsidRDefault="006D6BFA" w:rsidP="006D6BFA">
      <w:pPr>
        <w:pStyle w:val="METN"/>
        <w:rPr>
          <w:del w:id="900" w:author="ozturk" w:date="2018-01-16T16:24:00Z"/>
          <w:noProof/>
          <w:lang w:eastAsia="tr-TR"/>
        </w:rPr>
        <w:pPrChange w:id="901" w:author="ozturk" w:date="2018-01-16T16:24:00Z">
          <w:pPr>
            <w:spacing w:after="0" w:line="360" w:lineRule="auto"/>
            <w:jc w:val="both"/>
          </w:pPr>
        </w:pPrChange>
      </w:pPr>
    </w:p>
    <w:p w:rsidR="006D6BFA" w:rsidRDefault="006D6BFA" w:rsidP="006D6BFA">
      <w:pPr>
        <w:pStyle w:val="METN"/>
        <w:rPr>
          <w:noProof/>
          <w:lang w:eastAsia="tr-TR"/>
        </w:rPr>
        <w:pPrChange w:id="902" w:author="ozturk" w:date="2018-01-16T16:24:00Z">
          <w:pPr>
            <w:spacing w:after="0" w:line="360" w:lineRule="auto"/>
            <w:jc w:val="center"/>
          </w:pPr>
        </w:pPrChange>
      </w:pPr>
    </w:p>
    <w:p w:rsidR="004D0B4B" w:rsidRPr="002230C9" w:rsidDel="00A9132A" w:rsidRDefault="00851F5C" w:rsidP="00C5416A">
      <w:pPr>
        <w:spacing w:after="0" w:line="360" w:lineRule="auto"/>
        <w:ind w:left="1560"/>
        <w:jc w:val="both"/>
        <w:rPr>
          <w:rFonts w:ascii="Times New Roman" w:hAnsi="Times New Roman" w:cs="Times New Roman"/>
          <w:b/>
          <w:noProof/>
          <w:sz w:val="24"/>
          <w:szCs w:val="24"/>
          <w:lang w:eastAsia="tr-TR"/>
        </w:rPr>
      </w:pPr>
      <w:moveFromRangeStart w:id="903" w:author="ozturk" w:date="2018-01-16T16:24:00Z" w:name="move503883206"/>
      <w:moveFrom w:id="904" w:author="ozturk" w:date="2018-01-16T16:24:00Z">
        <w:r w:rsidRPr="002230C9" w:rsidDel="00A9132A">
          <w:rPr>
            <w:rFonts w:ascii="Times New Roman" w:hAnsi="Times New Roman" w:cs="Times New Roman"/>
            <w:b/>
            <w:noProof/>
            <w:sz w:val="24"/>
            <w:szCs w:val="24"/>
            <w:lang w:eastAsia="tr-TR"/>
          </w:rPr>
          <w:t>Şekil 1.Jinekomastili hastaların fizik muayenesi</w:t>
        </w:r>
      </w:moveFrom>
    </w:p>
    <w:moveFromRangeEnd w:id="903"/>
    <w:p w:rsidR="002E39F0" w:rsidRPr="002230C9" w:rsidRDefault="0041470A" w:rsidP="00C5416A">
      <w:pPr>
        <w:spacing w:after="0" w:line="360" w:lineRule="auto"/>
        <w:jc w:val="center"/>
        <w:rPr>
          <w:rFonts w:ascii="Times New Roman" w:hAnsi="Times New Roman" w:cs="Times New Roman"/>
          <w:sz w:val="24"/>
          <w:szCs w:val="24"/>
        </w:rPr>
      </w:pPr>
      <w:r w:rsidRPr="002230C9">
        <w:rPr>
          <w:rFonts w:ascii="Times New Roman" w:hAnsi="Times New Roman" w:cs="Times New Roman"/>
          <w:noProof/>
          <w:sz w:val="24"/>
          <w:szCs w:val="24"/>
          <w:lang w:eastAsia="tr-TR"/>
        </w:rPr>
        <w:drawing>
          <wp:inline distT="0" distB="0" distL="0" distR="0">
            <wp:extent cx="3767455" cy="3133402"/>
            <wp:effectExtent l="0" t="0" r="0" b="0"/>
            <wp:docPr id="5" name="Resi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3767455" cy="3133402"/>
                    </a:xfrm>
                    <a:prstGeom prst="rect">
                      <a:avLst/>
                    </a:prstGeom>
                    <a:noFill/>
                    <a:ln>
                      <a:noFill/>
                    </a:ln>
                  </pic:spPr>
                </pic:pic>
              </a:graphicData>
            </a:graphic>
          </wp:inline>
        </w:drawing>
      </w:r>
    </w:p>
    <w:p w:rsidR="006D6BFA" w:rsidRDefault="00A9132A" w:rsidP="006D6BFA">
      <w:pPr>
        <w:pStyle w:val="EKL6"/>
        <w:tabs>
          <w:tab w:val="clear" w:pos="1247"/>
          <w:tab w:val="left" w:pos="993"/>
        </w:tabs>
        <w:ind w:left="851" w:hanging="851"/>
        <w:jc w:val="center"/>
        <w:rPr>
          <w:b/>
        </w:rPr>
        <w:pPrChange w:id="905" w:author="ozturk" w:date="2018-01-16T16:25:00Z">
          <w:pPr>
            <w:spacing w:after="0" w:line="360" w:lineRule="auto"/>
            <w:ind w:left="1560"/>
            <w:jc w:val="both"/>
          </w:pPr>
        </w:pPrChange>
      </w:pPr>
      <w:bookmarkStart w:id="906" w:name="_Toc503887772"/>
      <w:moveToRangeStart w:id="907" w:author="ozturk" w:date="2018-01-16T16:24:00Z" w:name="move503883206"/>
      <w:moveTo w:id="908" w:author="ozturk" w:date="2018-01-16T16:24:00Z">
        <w:r w:rsidRPr="002230C9">
          <w:rPr>
            <w:b/>
          </w:rPr>
          <w:t xml:space="preserve">Şekil </w:t>
        </w:r>
      </w:moveTo>
      <w:ins w:id="909" w:author="ozturk" w:date="2018-01-16T16:30:00Z">
        <w:r w:rsidR="002D3C33">
          <w:rPr>
            <w:b/>
          </w:rPr>
          <w:t>2.</w:t>
        </w:r>
      </w:ins>
      <w:moveTo w:id="910" w:author="ozturk" w:date="2018-01-16T16:24:00Z">
        <w:r w:rsidRPr="002230C9">
          <w:rPr>
            <w:b/>
          </w:rPr>
          <w:t>1.</w:t>
        </w:r>
      </w:moveTo>
      <w:ins w:id="911" w:author="ozturk" w:date="2018-01-16T16:25:00Z">
        <w:r>
          <w:rPr>
            <w:b/>
          </w:rPr>
          <w:tab/>
        </w:r>
      </w:ins>
      <w:moveTo w:id="912" w:author="ozturk" w:date="2018-01-16T16:24:00Z">
        <w:r w:rsidR="006D6BFA" w:rsidRPr="006D6BFA">
          <w:rPr>
            <w:rPrChange w:id="913" w:author="ozturk" w:date="2018-01-16T16:25:00Z">
              <w:rPr>
                <w:b/>
              </w:rPr>
            </w:rPrChange>
          </w:rPr>
          <w:t>Jinekomastili hastaların fizik muayenesi</w:t>
        </w:r>
      </w:moveTo>
      <w:bookmarkEnd w:id="906"/>
    </w:p>
    <w:moveToRangeEnd w:id="907"/>
    <w:p w:rsidR="00A9132A" w:rsidRPr="002230C9" w:rsidDel="007B3144" w:rsidRDefault="00A9132A" w:rsidP="00C5416A">
      <w:pPr>
        <w:spacing w:after="0" w:line="360" w:lineRule="auto"/>
        <w:jc w:val="center"/>
        <w:rPr>
          <w:del w:id="914" w:author="ozturk" w:date="2018-01-16T16:25:00Z"/>
          <w:rFonts w:ascii="Times New Roman" w:hAnsi="Times New Roman" w:cs="Times New Roman"/>
          <w:sz w:val="24"/>
          <w:szCs w:val="24"/>
        </w:rPr>
      </w:pPr>
    </w:p>
    <w:p w:rsidR="00964962" w:rsidRPr="002230C9" w:rsidRDefault="008765D7" w:rsidP="00C5416A">
      <w:pPr>
        <w:spacing w:after="0" w:line="360" w:lineRule="auto"/>
        <w:jc w:val="both"/>
        <w:rPr>
          <w:rFonts w:ascii="Times New Roman" w:hAnsi="Times New Roman" w:cs="Times New Roman"/>
          <w:sz w:val="24"/>
          <w:szCs w:val="24"/>
        </w:rPr>
      </w:pPr>
      <w:r w:rsidRPr="002230C9">
        <w:rPr>
          <w:rFonts w:ascii="Times New Roman" w:hAnsi="Times New Roman" w:cs="Times New Roman"/>
          <w:sz w:val="24"/>
          <w:szCs w:val="24"/>
        </w:rPr>
        <w:tab/>
      </w:r>
      <w:r w:rsidR="00964962" w:rsidRPr="002230C9">
        <w:rPr>
          <w:rFonts w:ascii="Times New Roman" w:hAnsi="Times New Roman" w:cs="Times New Roman"/>
          <w:sz w:val="24"/>
          <w:szCs w:val="24"/>
        </w:rPr>
        <w:t>Şüpheli durumda jinekomasti ve meme karsinomunu ayırt etmek için meme ultrasonografisi ve mam</w:t>
      </w:r>
      <w:r w:rsidR="000530D2" w:rsidRPr="002230C9">
        <w:rPr>
          <w:rFonts w:ascii="Times New Roman" w:hAnsi="Times New Roman" w:cs="Times New Roman"/>
          <w:sz w:val="24"/>
          <w:szCs w:val="24"/>
        </w:rPr>
        <w:t>o</w:t>
      </w:r>
      <w:r w:rsidR="00964962" w:rsidRPr="002230C9">
        <w:rPr>
          <w:rFonts w:ascii="Times New Roman" w:hAnsi="Times New Roman" w:cs="Times New Roman"/>
          <w:sz w:val="24"/>
          <w:szCs w:val="24"/>
        </w:rPr>
        <w:t>grafi yapılmalıdır</w:t>
      </w:r>
      <w:r w:rsidRPr="002230C9">
        <w:rPr>
          <w:rFonts w:ascii="Times New Roman" w:hAnsi="Times New Roman" w:cs="Times New Roman"/>
          <w:sz w:val="24"/>
          <w:szCs w:val="24"/>
        </w:rPr>
        <w:t xml:space="preserve"> (1</w:t>
      </w:r>
      <w:r w:rsidR="000530D2" w:rsidRPr="002230C9">
        <w:rPr>
          <w:rFonts w:ascii="Times New Roman" w:hAnsi="Times New Roman" w:cs="Times New Roman"/>
          <w:sz w:val="24"/>
          <w:szCs w:val="24"/>
        </w:rPr>
        <w:t>). Mamografi memenin</w:t>
      </w:r>
      <w:r w:rsidR="00964962" w:rsidRPr="002230C9">
        <w:rPr>
          <w:rFonts w:ascii="Times New Roman" w:hAnsi="Times New Roman" w:cs="Times New Roman"/>
          <w:sz w:val="24"/>
          <w:szCs w:val="24"/>
        </w:rPr>
        <w:t xml:space="preserve"> benign ve malign </w:t>
      </w:r>
      <w:r w:rsidR="00775327" w:rsidRPr="002230C9">
        <w:rPr>
          <w:rFonts w:ascii="Times New Roman" w:hAnsi="Times New Roman" w:cs="Times New Roman"/>
          <w:sz w:val="24"/>
          <w:szCs w:val="24"/>
        </w:rPr>
        <w:t>lezyonlarını ayırt etmede %90 sens</w:t>
      </w:r>
      <w:r w:rsidR="000530D2" w:rsidRPr="002230C9">
        <w:rPr>
          <w:rFonts w:ascii="Times New Roman" w:hAnsi="Times New Roman" w:cs="Times New Roman"/>
          <w:sz w:val="24"/>
          <w:szCs w:val="24"/>
        </w:rPr>
        <w:t>iti</w:t>
      </w:r>
      <w:r w:rsidR="00870E14" w:rsidRPr="002230C9">
        <w:rPr>
          <w:rFonts w:ascii="Times New Roman" w:hAnsi="Times New Roman" w:cs="Times New Roman"/>
          <w:sz w:val="24"/>
          <w:szCs w:val="24"/>
        </w:rPr>
        <w:t>vite ve spesifiteye sahiptir (44</w:t>
      </w:r>
      <w:r w:rsidR="000530D2" w:rsidRPr="002230C9">
        <w:rPr>
          <w:rFonts w:ascii="Times New Roman" w:hAnsi="Times New Roman" w:cs="Times New Roman"/>
          <w:sz w:val="24"/>
          <w:szCs w:val="24"/>
        </w:rPr>
        <w:t>).</w:t>
      </w:r>
      <w:r w:rsidR="006A4E1B">
        <w:rPr>
          <w:rFonts w:ascii="Times New Roman" w:hAnsi="Times New Roman" w:cs="Times New Roman"/>
          <w:sz w:val="24"/>
          <w:szCs w:val="24"/>
        </w:rPr>
        <w:t xml:space="preserve"> Ancak adolesanlarda kullanılmaz.</w:t>
      </w:r>
      <w:ins w:id="915" w:author="User" w:date="2018-01-18T22:49:00Z">
        <w:r w:rsidR="002261CE">
          <w:rPr>
            <w:rFonts w:ascii="Times New Roman" w:hAnsi="Times New Roman" w:cs="Times New Roman"/>
            <w:sz w:val="24"/>
            <w:szCs w:val="24"/>
          </w:rPr>
          <w:t xml:space="preserve"> </w:t>
        </w:r>
      </w:ins>
      <w:r w:rsidR="00775327" w:rsidRPr="002230C9">
        <w:rPr>
          <w:rFonts w:ascii="Times New Roman" w:hAnsi="Times New Roman" w:cs="Times New Roman"/>
          <w:sz w:val="24"/>
          <w:szCs w:val="24"/>
        </w:rPr>
        <w:t xml:space="preserve">Radyolojik incelemelerle şüpheli kalındığı durumlarda </w:t>
      </w:r>
      <w:r w:rsidR="00775327" w:rsidRPr="002230C9">
        <w:rPr>
          <w:rFonts w:ascii="Times New Roman" w:hAnsi="Times New Roman" w:cs="Times New Roman"/>
          <w:sz w:val="24"/>
          <w:szCs w:val="24"/>
        </w:rPr>
        <w:lastRenderedPageBreak/>
        <w:t>ta</w:t>
      </w:r>
      <w:r w:rsidR="00762B3E" w:rsidRPr="002230C9">
        <w:rPr>
          <w:rFonts w:ascii="Times New Roman" w:hAnsi="Times New Roman" w:cs="Times New Roman"/>
          <w:sz w:val="24"/>
          <w:szCs w:val="24"/>
        </w:rPr>
        <w:t>nısal değerlendimede bir sonraki</w:t>
      </w:r>
      <w:r w:rsidR="00775327" w:rsidRPr="002230C9">
        <w:rPr>
          <w:rFonts w:ascii="Times New Roman" w:hAnsi="Times New Roman" w:cs="Times New Roman"/>
          <w:sz w:val="24"/>
          <w:szCs w:val="24"/>
        </w:rPr>
        <w:t xml:space="preserve"> bas</w:t>
      </w:r>
      <w:r w:rsidR="00762B3E" w:rsidRPr="002230C9">
        <w:rPr>
          <w:rFonts w:ascii="Times New Roman" w:hAnsi="Times New Roman" w:cs="Times New Roman"/>
          <w:sz w:val="24"/>
          <w:szCs w:val="24"/>
        </w:rPr>
        <w:t>a</w:t>
      </w:r>
      <w:r w:rsidR="00775327" w:rsidRPr="002230C9">
        <w:rPr>
          <w:rFonts w:ascii="Times New Roman" w:hAnsi="Times New Roman" w:cs="Times New Roman"/>
          <w:sz w:val="24"/>
          <w:szCs w:val="24"/>
        </w:rPr>
        <w:t>mak ince iğne aspirasyon biyopsisi veya kor biyopsidir</w:t>
      </w:r>
      <w:ins w:id="916" w:author="User" w:date="2018-01-18T22:49:00Z">
        <w:r w:rsidR="002261CE">
          <w:rPr>
            <w:rFonts w:ascii="Times New Roman" w:hAnsi="Times New Roman" w:cs="Times New Roman"/>
            <w:sz w:val="24"/>
            <w:szCs w:val="24"/>
          </w:rPr>
          <w:t xml:space="preserve"> </w:t>
        </w:r>
      </w:ins>
      <w:r w:rsidR="00870E14" w:rsidRPr="002230C9">
        <w:rPr>
          <w:rFonts w:ascii="Times New Roman" w:hAnsi="Times New Roman" w:cs="Times New Roman"/>
          <w:sz w:val="24"/>
          <w:szCs w:val="24"/>
        </w:rPr>
        <w:t>(45</w:t>
      </w:r>
      <w:r w:rsidR="00775327" w:rsidRPr="002230C9">
        <w:rPr>
          <w:rFonts w:ascii="Times New Roman" w:hAnsi="Times New Roman" w:cs="Times New Roman"/>
          <w:sz w:val="24"/>
          <w:szCs w:val="24"/>
        </w:rPr>
        <w:t>).</w:t>
      </w:r>
    </w:p>
    <w:p w:rsidR="00775327" w:rsidRPr="002230C9" w:rsidRDefault="004A444C" w:rsidP="00C5416A">
      <w:pPr>
        <w:spacing w:after="0" w:line="360" w:lineRule="auto"/>
        <w:jc w:val="both"/>
        <w:rPr>
          <w:rFonts w:ascii="Times New Roman" w:hAnsi="Times New Roman" w:cs="Times New Roman"/>
          <w:sz w:val="24"/>
          <w:szCs w:val="24"/>
        </w:rPr>
      </w:pPr>
      <w:r w:rsidRPr="002230C9">
        <w:rPr>
          <w:rFonts w:ascii="Times New Roman" w:hAnsi="Times New Roman" w:cs="Times New Roman"/>
          <w:sz w:val="24"/>
          <w:szCs w:val="24"/>
        </w:rPr>
        <w:tab/>
      </w:r>
      <w:r w:rsidR="00775327" w:rsidRPr="002230C9">
        <w:rPr>
          <w:rFonts w:ascii="Times New Roman" w:hAnsi="Times New Roman" w:cs="Times New Roman"/>
          <w:sz w:val="24"/>
          <w:szCs w:val="24"/>
        </w:rPr>
        <w:t>Obezitenin androjenlerin östrojene periferik dönüşümünün artması ile jinekomasti sıklığında artışa sebep old</w:t>
      </w:r>
      <w:r w:rsidR="000530D2" w:rsidRPr="002230C9">
        <w:rPr>
          <w:rFonts w:ascii="Times New Roman" w:hAnsi="Times New Roman" w:cs="Times New Roman"/>
          <w:sz w:val="24"/>
          <w:szCs w:val="24"/>
        </w:rPr>
        <w:t xml:space="preserve">uğu bilinmektedir ve bu nedenle </w:t>
      </w:r>
      <w:r w:rsidR="00775327" w:rsidRPr="002230C9">
        <w:rPr>
          <w:rFonts w:ascii="Times New Roman" w:hAnsi="Times New Roman" w:cs="Times New Roman"/>
          <w:sz w:val="24"/>
          <w:szCs w:val="24"/>
        </w:rPr>
        <w:t xml:space="preserve">antropometrik ölçümlerle obezitenin </w:t>
      </w:r>
      <w:r w:rsidR="00762B3E" w:rsidRPr="002230C9">
        <w:rPr>
          <w:rFonts w:ascii="Times New Roman" w:hAnsi="Times New Roman" w:cs="Times New Roman"/>
          <w:sz w:val="24"/>
          <w:szCs w:val="24"/>
        </w:rPr>
        <w:t>saptanması</w:t>
      </w:r>
      <w:r w:rsidR="00775327" w:rsidRPr="002230C9">
        <w:rPr>
          <w:rFonts w:ascii="Times New Roman" w:hAnsi="Times New Roman" w:cs="Times New Roman"/>
          <w:sz w:val="24"/>
          <w:szCs w:val="24"/>
        </w:rPr>
        <w:t xml:space="preserve"> tanıya</w:t>
      </w:r>
      <w:ins w:id="917" w:author="User" w:date="2018-01-18T22:50:00Z">
        <w:r w:rsidR="002261CE">
          <w:rPr>
            <w:rFonts w:ascii="Times New Roman" w:hAnsi="Times New Roman" w:cs="Times New Roman"/>
            <w:sz w:val="24"/>
            <w:szCs w:val="24"/>
          </w:rPr>
          <w:t xml:space="preserve"> </w:t>
        </w:r>
      </w:ins>
      <w:r w:rsidR="00775327" w:rsidRPr="002230C9">
        <w:rPr>
          <w:rFonts w:ascii="Times New Roman" w:hAnsi="Times New Roman" w:cs="Times New Roman"/>
          <w:sz w:val="24"/>
          <w:szCs w:val="24"/>
        </w:rPr>
        <w:t>yardımcıdır.</w:t>
      </w:r>
    </w:p>
    <w:p w:rsidR="00775327" w:rsidRPr="002230C9" w:rsidRDefault="004A444C" w:rsidP="00C5416A">
      <w:pPr>
        <w:spacing w:after="0" w:line="360" w:lineRule="auto"/>
        <w:jc w:val="both"/>
        <w:rPr>
          <w:rFonts w:ascii="Times New Roman" w:hAnsi="Times New Roman" w:cs="Times New Roman"/>
          <w:sz w:val="24"/>
          <w:szCs w:val="24"/>
        </w:rPr>
      </w:pPr>
      <w:r w:rsidRPr="002230C9">
        <w:rPr>
          <w:rFonts w:ascii="Times New Roman" w:hAnsi="Times New Roman" w:cs="Times New Roman"/>
          <w:sz w:val="24"/>
          <w:szCs w:val="24"/>
        </w:rPr>
        <w:tab/>
      </w:r>
      <w:r w:rsidR="000530D2" w:rsidRPr="002230C9">
        <w:rPr>
          <w:rFonts w:ascii="Times New Roman" w:hAnsi="Times New Roman" w:cs="Times New Roman"/>
          <w:sz w:val="24"/>
          <w:szCs w:val="24"/>
        </w:rPr>
        <w:t>Genitoüriner sistem mu</w:t>
      </w:r>
      <w:r w:rsidR="00A00D71" w:rsidRPr="002230C9">
        <w:rPr>
          <w:rFonts w:ascii="Times New Roman" w:hAnsi="Times New Roman" w:cs="Times New Roman"/>
          <w:sz w:val="24"/>
          <w:szCs w:val="24"/>
        </w:rPr>
        <w:t>ayenesinde Tanner evrelemesi, testis volü</w:t>
      </w:r>
      <w:r w:rsidR="00831DFD">
        <w:rPr>
          <w:rFonts w:ascii="Times New Roman" w:hAnsi="Times New Roman" w:cs="Times New Roman"/>
          <w:sz w:val="24"/>
          <w:szCs w:val="24"/>
        </w:rPr>
        <w:t>mleri, testis</w:t>
      </w:r>
      <w:r w:rsidR="00A00D71" w:rsidRPr="002230C9">
        <w:rPr>
          <w:rFonts w:ascii="Times New Roman" w:hAnsi="Times New Roman" w:cs="Times New Roman"/>
          <w:sz w:val="24"/>
          <w:szCs w:val="24"/>
        </w:rPr>
        <w:t>lerde kitle ve testis sınırlarında düzensizliğe özellikle dikkat edilmesi gerekir</w:t>
      </w:r>
      <w:ins w:id="918" w:author="User" w:date="2018-01-18T22:50:00Z">
        <w:r w:rsidR="002261CE">
          <w:rPr>
            <w:rFonts w:ascii="Times New Roman" w:hAnsi="Times New Roman" w:cs="Times New Roman"/>
            <w:sz w:val="24"/>
            <w:szCs w:val="24"/>
          </w:rPr>
          <w:t xml:space="preserve"> </w:t>
        </w:r>
      </w:ins>
      <w:r w:rsidR="00870E14" w:rsidRPr="002230C9">
        <w:rPr>
          <w:rFonts w:ascii="Times New Roman" w:hAnsi="Times New Roman" w:cs="Times New Roman"/>
          <w:sz w:val="24"/>
          <w:szCs w:val="24"/>
        </w:rPr>
        <w:t>(46,47</w:t>
      </w:r>
      <w:r w:rsidR="00A00D71" w:rsidRPr="002230C9">
        <w:rPr>
          <w:rFonts w:ascii="Times New Roman" w:hAnsi="Times New Roman" w:cs="Times New Roman"/>
          <w:sz w:val="24"/>
          <w:szCs w:val="24"/>
        </w:rPr>
        <w:t>). Dik</w:t>
      </w:r>
      <w:r w:rsidR="00762B3E" w:rsidRPr="002230C9">
        <w:rPr>
          <w:rFonts w:ascii="Times New Roman" w:hAnsi="Times New Roman" w:cs="Times New Roman"/>
          <w:sz w:val="24"/>
          <w:szCs w:val="24"/>
        </w:rPr>
        <w:t>katlice yapılmış olan genital mu</w:t>
      </w:r>
      <w:r w:rsidR="00A00D71" w:rsidRPr="002230C9">
        <w:rPr>
          <w:rFonts w:ascii="Times New Roman" w:hAnsi="Times New Roman" w:cs="Times New Roman"/>
          <w:sz w:val="24"/>
          <w:szCs w:val="24"/>
        </w:rPr>
        <w:t>ayene ile tes</w:t>
      </w:r>
      <w:r w:rsidR="00831DFD">
        <w:rPr>
          <w:rFonts w:ascii="Times New Roman" w:hAnsi="Times New Roman" w:cs="Times New Roman"/>
          <w:sz w:val="24"/>
          <w:szCs w:val="24"/>
        </w:rPr>
        <w:t>tiküler tümörler, travma, inmem</w:t>
      </w:r>
      <w:r w:rsidR="00A00D71" w:rsidRPr="002230C9">
        <w:rPr>
          <w:rFonts w:ascii="Times New Roman" w:hAnsi="Times New Roman" w:cs="Times New Roman"/>
          <w:sz w:val="24"/>
          <w:szCs w:val="24"/>
        </w:rPr>
        <w:t>iş testis, varik</w:t>
      </w:r>
      <w:r w:rsidRPr="002230C9">
        <w:rPr>
          <w:rFonts w:ascii="Times New Roman" w:hAnsi="Times New Roman" w:cs="Times New Roman"/>
          <w:sz w:val="24"/>
          <w:szCs w:val="24"/>
        </w:rPr>
        <w:t xml:space="preserve">osel </w:t>
      </w:r>
      <w:r w:rsidR="00762B3E" w:rsidRPr="002230C9">
        <w:rPr>
          <w:rFonts w:ascii="Times New Roman" w:hAnsi="Times New Roman" w:cs="Times New Roman"/>
          <w:sz w:val="24"/>
          <w:szCs w:val="24"/>
        </w:rPr>
        <w:t>tespit edilebilir</w:t>
      </w:r>
      <w:r w:rsidRPr="002230C9">
        <w:rPr>
          <w:rFonts w:ascii="Times New Roman" w:hAnsi="Times New Roman" w:cs="Times New Roman"/>
          <w:sz w:val="24"/>
          <w:szCs w:val="24"/>
        </w:rPr>
        <w:t xml:space="preserve">. Kumanov </w:t>
      </w:r>
      <w:r w:rsidR="00A00D71" w:rsidRPr="002230C9">
        <w:rPr>
          <w:rFonts w:ascii="Times New Roman" w:hAnsi="Times New Roman" w:cs="Times New Roman"/>
          <w:sz w:val="24"/>
          <w:szCs w:val="24"/>
        </w:rPr>
        <w:t>ve arkadaşlarının 2007 yılında yapmış olduğu bir çalışmada sol taraflı varikoseli olan erkeklerde jinekomastinin daha sık görüldüğü bulunmuştur.</w:t>
      </w:r>
      <w:ins w:id="919" w:author="User" w:date="2018-01-18T22:50:00Z">
        <w:r w:rsidR="002261CE">
          <w:rPr>
            <w:rFonts w:ascii="Times New Roman" w:hAnsi="Times New Roman" w:cs="Times New Roman"/>
            <w:sz w:val="24"/>
            <w:szCs w:val="24"/>
          </w:rPr>
          <w:t xml:space="preserve"> </w:t>
        </w:r>
      </w:ins>
      <w:r w:rsidR="00A00D71" w:rsidRPr="002230C9">
        <w:rPr>
          <w:rFonts w:ascii="Times New Roman" w:hAnsi="Times New Roman" w:cs="Times New Roman"/>
          <w:sz w:val="24"/>
          <w:szCs w:val="24"/>
        </w:rPr>
        <w:t>Jinekomasti ve varikosel arasınd</w:t>
      </w:r>
      <w:r w:rsidR="00762B3E" w:rsidRPr="002230C9">
        <w:rPr>
          <w:rFonts w:ascii="Times New Roman" w:hAnsi="Times New Roman" w:cs="Times New Roman"/>
          <w:sz w:val="24"/>
          <w:szCs w:val="24"/>
        </w:rPr>
        <w:t>a önemli derecede pozitif korel</w:t>
      </w:r>
      <w:r w:rsidR="00A00D71" w:rsidRPr="002230C9">
        <w:rPr>
          <w:rFonts w:ascii="Times New Roman" w:hAnsi="Times New Roman" w:cs="Times New Roman"/>
          <w:sz w:val="24"/>
          <w:szCs w:val="24"/>
        </w:rPr>
        <w:t>asyon olduğu gösterilen bu çalışmada varikoselin testikuler fonksiyonlarda progresif şekilde azalm</w:t>
      </w:r>
      <w:r w:rsidR="00561AC8" w:rsidRPr="002230C9">
        <w:rPr>
          <w:rFonts w:ascii="Times New Roman" w:hAnsi="Times New Roman" w:cs="Times New Roman"/>
          <w:sz w:val="24"/>
          <w:szCs w:val="24"/>
        </w:rPr>
        <w:t>aya sebep olabileceği düşünülmektedir</w:t>
      </w:r>
      <w:r w:rsidRPr="002230C9">
        <w:rPr>
          <w:rFonts w:ascii="Times New Roman" w:hAnsi="Times New Roman" w:cs="Times New Roman"/>
          <w:sz w:val="24"/>
          <w:szCs w:val="24"/>
        </w:rPr>
        <w:t xml:space="preserve"> (17</w:t>
      </w:r>
      <w:r w:rsidR="00A00D71" w:rsidRPr="002230C9">
        <w:rPr>
          <w:rFonts w:ascii="Times New Roman" w:hAnsi="Times New Roman" w:cs="Times New Roman"/>
          <w:sz w:val="24"/>
          <w:szCs w:val="24"/>
        </w:rPr>
        <w:t xml:space="preserve">). </w:t>
      </w:r>
    </w:p>
    <w:p w:rsidR="00B5272E" w:rsidDel="002D3C33" w:rsidRDefault="004A444C" w:rsidP="00C5416A">
      <w:pPr>
        <w:spacing w:after="0" w:line="360" w:lineRule="auto"/>
        <w:jc w:val="both"/>
        <w:rPr>
          <w:del w:id="920" w:author="ozturk" w:date="2018-01-16T16:31:00Z"/>
          <w:rFonts w:ascii="Times New Roman" w:hAnsi="Times New Roman" w:cs="Times New Roman"/>
          <w:b/>
          <w:sz w:val="24"/>
          <w:szCs w:val="24"/>
        </w:rPr>
      </w:pPr>
      <w:del w:id="921" w:author="ozturk" w:date="2018-01-16T16:31:00Z">
        <w:r w:rsidRPr="002230C9" w:rsidDel="002D3C33">
          <w:rPr>
            <w:rFonts w:ascii="Times New Roman" w:hAnsi="Times New Roman" w:cs="Times New Roman"/>
            <w:b/>
            <w:sz w:val="24"/>
            <w:szCs w:val="24"/>
          </w:rPr>
          <w:tab/>
        </w:r>
      </w:del>
    </w:p>
    <w:p w:rsidR="006D6BFA" w:rsidRDefault="00C71E54" w:rsidP="006D6BFA">
      <w:pPr>
        <w:pStyle w:val="3"/>
        <w:pPrChange w:id="922" w:author="ozturk" w:date="2018-01-16T16:31:00Z">
          <w:pPr>
            <w:spacing w:after="0" w:line="360" w:lineRule="auto"/>
            <w:ind w:firstLine="708"/>
            <w:jc w:val="both"/>
          </w:pPr>
        </w:pPrChange>
      </w:pPr>
      <w:bookmarkStart w:id="923" w:name="_Toc503890129"/>
      <w:ins w:id="924" w:author="1" w:date="2018-01-15T17:28:00Z">
        <w:r>
          <w:t xml:space="preserve">2.6.2. </w:t>
        </w:r>
      </w:ins>
      <w:r w:rsidR="00D12961" w:rsidRPr="002230C9">
        <w:t>Jinekomastide Laboratuvar Tetkikler</w:t>
      </w:r>
      <w:bookmarkEnd w:id="923"/>
    </w:p>
    <w:p w:rsidR="002261CE" w:rsidRPr="002230C9" w:rsidRDefault="004A444C" w:rsidP="00C5416A">
      <w:pPr>
        <w:spacing w:after="0" w:line="360" w:lineRule="auto"/>
        <w:jc w:val="both"/>
        <w:rPr>
          <w:rFonts w:ascii="Times New Roman" w:hAnsi="Times New Roman" w:cs="Times New Roman"/>
          <w:sz w:val="24"/>
          <w:szCs w:val="24"/>
        </w:rPr>
      </w:pPr>
      <w:r w:rsidRPr="002230C9">
        <w:rPr>
          <w:rFonts w:ascii="Times New Roman" w:hAnsi="Times New Roman" w:cs="Times New Roman"/>
          <w:sz w:val="24"/>
          <w:szCs w:val="24"/>
        </w:rPr>
        <w:tab/>
      </w:r>
      <w:r w:rsidR="00D12961" w:rsidRPr="002230C9">
        <w:rPr>
          <w:rFonts w:ascii="Times New Roman" w:hAnsi="Times New Roman" w:cs="Times New Roman"/>
          <w:sz w:val="24"/>
          <w:szCs w:val="24"/>
        </w:rPr>
        <w:t>Öykü ve fizik mu</w:t>
      </w:r>
      <w:r w:rsidR="005D4448" w:rsidRPr="002230C9">
        <w:rPr>
          <w:rFonts w:ascii="Times New Roman" w:hAnsi="Times New Roman" w:cs="Times New Roman"/>
          <w:sz w:val="24"/>
          <w:szCs w:val="24"/>
        </w:rPr>
        <w:t>ayene laboratuvar tetkikler ve görüntüleme yöntemleri için yol</w:t>
      </w:r>
      <w:r w:rsidR="00762B3E" w:rsidRPr="002230C9">
        <w:rPr>
          <w:rFonts w:ascii="Times New Roman" w:hAnsi="Times New Roman" w:cs="Times New Roman"/>
          <w:sz w:val="24"/>
          <w:szCs w:val="24"/>
        </w:rPr>
        <w:t>göstericidi</w:t>
      </w:r>
      <w:r w:rsidR="005D4448" w:rsidRPr="002230C9">
        <w:rPr>
          <w:rFonts w:ascii="Times New Roman" w:hAnsi="Times New Roman" w:cs="Times New Roman"/>
          <w:sz w:val="24"/>
          <w:szCs w:val="24"/>
        </w:rPr>
        <w:t>r</w:t>
      </w:r>
      <w:ins w:id="925" w:author="User" w:date="2018-01-18T22:51:00Z">
        <w:r w:rsidR="002261CE">
          <w:rPr>
            <w:rFonts w:ascii="Times New Roman" w:hAnsi="Times New Roman" w:cs="Times New Roman"/>
            <w:sz w:val="24"/>
            <w:szCs w:val="24"/>
          </w:rPr>
          <w:t xml:space="preserve"> </w:t>
        </w:r>
      </w:ins>
      <w:r w:rsidRPr="002230C9">
        <w:rPr>
          <w:rFonts w:ascii="Times New Roman" w:hAnsi="Times New Roman" w:cs="Times New Roman"/>
          <w:sz w:val="24"/>
          <w:szCs w:val="24"/>
        </w:rPr>
        <w:t>(Ş</w:t>
      </w:r>
      <w:r w:rsidR="005D4448" w:rsidRPr="002230C9">
        <w:rPr>
          <w:rFonts w:ascii="Times New Roman" w:hAnsi="Times New Roman" w:cs="Times New Roman"/>
          <w:sz w:val="24"/>
          <w:szCs w:val="24"/>
        </w:rPr>
        <w:t>ekil2). Hastaların değerlendirilmesinde jinekomasti ile ilişkili sistemik nedenlerin belirlenmesi için karaciğer, böbrek ve tiroid fonksiyon testleri bak</w:t>
      </w:r>
      <w:r w:rsidR="00D12961" w:rsidRPr="002230C9">
        <w:rPr>
          <w:rFonts w:ascii="Times New Roman" w:hAnsi="Times New Roman" w:cs="Times New Roman"/>
          <w:sz w:val="24"/>
          <w:szCs w:val="24"/>
        </w:rPr>
        <w:t xml:space="preserve">ılmalıdır. Serum Beta HCG, DHEAS, 17 ketosteroid </w:t>
      </w:r>
      <w:r w:rsidR="00762B3E" w:rsidRPr="002230C9">
        <w:rPr>
          <w:rFonts w:ascii="Times New Roman" w:hAnsi="Times New Roman" w:cs="Times New Roman"/>
          <w:sz w:val="24"/>
          <w:szCs w:val="24"/>
        </w:rPr>
        <w:t>testikü</w:t>
      </w:r>
      <w:r w:rsidR="005D4448" w:rsidRPr="002230C9">
        <w:rPr>
          <w:rFonts w:ascii="Times New Roman" w:hAnsi="Times New Roman" w:cs="Times New Roman"/>
          <w:sz w:val="24"/>
          <w:szCs w:val="24"/>
        </w:rPr>
        <w:t>ler, adrenal ve diğer tümörleri ekarte etmek için bakılı</w:t>
      </w:r>
      <w:r w:rsidR="00D12961" w:rsidRPr="002230C9">
        <w:rPr>
          <w:rFonts w:ascii="Times New Roman" w:hAnsi="Times New Roman" w:cs="Times New Roman"/>
          <w:sz w:val="24"/>
          <w:szCs w:val="24"/>
        </w:rPr>
        <w:t>r. Total ve serbest testosteron</w:t>
      </w:r>
      <w:r w:rsidR="005D4448" w:rsidRPr="002230C9">
        <w:rPr>
          <w:rFonts w:ascii="Times New Roman" w:hAnsi="Times New Roman" w:cs="Times New Roman"/>
          <w:sz w:val="24"/>
          <w:szCs w:val="24"/>
        </w:rPr>
        <w:t xml:space="preserve">, </w:t>
      </w:r>
      <w:r w:rsidR="00D12961" w:rsidRPr="002230C9">
        <w:rPr>
          <w:rFonts w:ascii="Times New Roman" w:hAnsi="Times New Roman" w:cs="Times New Roman"/>
          <w:sz w:val="24"/>
          <w:szCs w:val="24"/>
        </w:rPr>
        <w:t>estradiol, LH, FSH primer ve sek</w:t>
      </w:r>
      <w:r w:rsidR="005D4448" w:rsidRPr="002230C9">
        <w:rPr>
          <w:rFonts w:ascii="Times New Roman" w:hAnsi="Times New Roman" w:cs="Times New Roman"/>
          <w:sz w:val="24"/>
          <w:szCs w:val="24"/>
        </w:rPr>
        <w:t xml:space="preserve">onder hipogonadizmden kaynaklanan hormonal dengesizliği göstermede yararlıdır. </w:t>
      </w:r>
      <w:r w:rsidR="00262E0A" w:rsidRPr="002230C9">
        <w:rPr>
          <w:rFonts w:ascii="Times New Roman" w:hAnsi="Times New Roman" w:cs="Times New Roman"/>
          <w:sz w:val="24"/>
          <w:szCs w:val="24"/>
        </w:rPr>
        <w:t>Total test</w:t>
      </w:r>
      <w:r w:rsidR="00610ECA">
        <w:rPr>
          <w:rFonts w:ascii="Times New Roman" w:hAnsi="Times New Roman" w:cs="Times New Roman"/>
          <w:sz w:val="24"/>
          <w:szCs w:val="24"/>
        </w:rPr>
        <w:t>o</w:t>
      </w:r>
      <w:r w:rsidR="00262E0A" w:rsidRPr="002230C9">
        <w:rPr>
          <w:rFonts w:ascii="Times New Roman" w:hAnsi="Times New Roman" w:cs="Times New Roman"/>
          <w:sz w:val="24"/>
          <w:szCs w:val="24"/>
        </w:rPr>
        <w:t>steron ölçüm</w:t>
      </w:r>
      <w:r w:rsidR="00D12961" w:rsidRPr="002230C9">
        <w:rPr>
          <w:rFonts w:ascii="Times New Roman" w:hAnsi="Times New Roman" w:cs="Times New Roman"/>
          <w:sz w:val="24"/>
          <w:szCs w:val="24"/>
        </w:rPr>
        <w:t>ü için serum örneği testosteron</w:t>
      </w:r>
      <w:r w:rsidR="00262E0A" w:rsidRPr="002230C9">
        <w:rPr>
          <w:rFonts w:ascii="Times New Roman" w:hAnsi="Times New Roman" w:cs="Times New Roman"/>
          <w:sz w:val="24"/>
          <w:szCs w:val="24"/>
        </w:rPr>
        <w:t xml:space="preserve"> salınımındak</w:t>
      </w:r>
      <w:r w:rsidR="00D800D0">
        <w:rPr>
          <w:rFonts w:ascii="Times New Roman" w:hAnsi="Times New Roman" w:cs="Times New Roman"/>
          <w:sz w:val="24"/>
          <w:szCs w:val="24"/>
        </w:rPr>
        <w:t>i</w:t>
      </w:r>
      <w:r w:rsidR="00262E0A" w:rsidRPr="002230C9">
        <w:rPr>
          <w:rFonts w:ascii="Times New Roman" w:hAnsi="Times New Roman" w:cs="Times New Roman"/>
          <w:sz w:val="24"/>
          <w:szCs w:val="24"/>
        </w:rPr>
        <w:t xml:space="preserve"> sirkadyan ritm nedeniyle sabah 07:00 ile 09:00 arasında alınmalıdır</w:t>
      </w:r>
      <w:r w:rsidR="00870E14" w:rsidRPr="002230C9">
        <w:rPr>
          <w:rFonts w:ascii="Times New Roman" w:hAnsi="Times New Roman" w:cs="Times New Roman"/>
          <w:sz w:val="24"/>
          <w:szCs w:val="24"/>
        </w:rPr>
        <w:t xml:space="preserve"> (48</w:t>
      </w:r>
      <w:r w:rsidR="00D12961" w:rsidRPr="002230C9">
        <w:rPr>
          <w:rFonts w:ascii="Times New Roman" w:hAnsi="Times New Roman" w:cs="Times New Roman"/>
          <w:sz w:val="24"/>
          <w:szCs w:val="24"/>
        </w:rPr>
        <w:t>). Serbest testosteron</w:t>
      </w:r>
      <w:r w:rsidR="00D711B1">
        <w:rPr>
          <w:rFonts w:ascii="Times New Roman" w:hAnsi="Times New Roman" w:cs="Times New Roman"/>
          <w:sz w:val="24"/>
          <w:szCs w:val="24"/>
        </w:rPr>
        <w:t>,</w:t>
      </w:r>
      <w:r w:rsidR="00262E0A" w:rsidRPr="002230C9">
        <w:rPr>
          <w:rFonts w:ascii="Times New Roman" w:hAnsi="Times New Roman" w:cs="Times New Roman"/>
          <w:sz w:val="24"/>
          <w:szCs w:val="24"/>
        </w:rPr>
        <w:t xml:space="preserve"> SHBG düzeyinde değişiklik olduğu zama</w:t>
      </w:r>
      <w:r w:rsidR="001C18CC">
        <w:rPr>
          <w:rFonts w:ascii="Times New Roman" w:hAnsi="Times New Roman" w:cs="Times New Roman"/>
          <w:sz w:val="24"/>
          <w:szCs w:val="24"/>
        </w:rPr>
        <w:t>n bakılır. Serbest testosteron</w:t>
      </w:r>
      <w:ins w:id="926" w:author="User" w:date="2018-01-18T22:52:00Z">
        <w:r w:rsidR="002261CE">
          <w:rPr>
            <w:rFonts w:ascii="Times New Roman" w:hAnsi="Times New Roman" w:cs="Times New Roman"/>
            <w:sz w:val="24"/>
            <w:szCs w:val="24"/>
          </w:rPr>
          <w:t xml:space="preserve"> </w:t>
        </w:r>
      </w:ins>
      <w:r w:rsidR="00262E0A" w:rsidRPr="002230C9">
        <w:rPr>
          <w:rFonts w:ascii="Times New Roman" w:hAnsi="Times New Roman" w:cs="Times New Roman"/>
          <w:sz w:val="24"/>
          <w:szCs w:val="24"/>
        </w:rPr>
        <w:t>ölçümü için eşit ultrafiltrasyon veya diyaliz tekni</w:t>
      </w:r>
      <w:r w:rsidR="00D12961" w:rsidRPr="002230C9">
        <w:rPr>
          <w:rFonts w:ascii="Times New Roman" w:hAnsi="Times New Roman" w:cs="Times New Roman"/>
          <w:sz w:val="24"/>
          <w:szCs w:val="24"/>
        </w:rPr>
        <w:t>ği gerekmektedir. Ancak bu metot</w:t>
      </w:r>
      <w:r w:rsidR="00262E0A" w:rsidRPr="002230C9">
        <w:rPr>
          <w:rFonts w:ascii="Times New Roman" w:hAnsi="Times New Roman" w:cs="Times New Roman"/>
          <w:sz w:val="24"/>
          <w:szCs w:val="24"/>
        </w:rPr>
        <w:t>lar komplike olması nedeniyle son zamanlarda klinik pra</w:t>
      </w:r>
      <w:r w:rsidR="00D12961" w:rsidRPr="002230C9">
        <w:rPr>
          <w:rFonts w:ascii="Times New Roman" w:hAnsi="Times New Roman" w:cs="Times New Roman"/>
          <w:sz w:val="24"/>
          <w:szCs w:val="24"/>
        </w:rPr>
        <w:t>k</w:t>
      </w:r>
      <w:r w:rsidR="00262E0A" w:rsidRPr="002230C9">
        <w:rPr>
          <w:rFonts w:ascii="Times New Roman" w:hAnsi="Times New Roman" w:cs="Times New Roman"/>
          <w:sz w:val="24"/>
          <w:szCs w:val="24"/>
        </w:rPr>
        <w:t>tikte rutin uygulanmamaktadır. Serum serbest test</w:t>
      </w:r>
      <w:r w:rsidR="00610ECA">
        <w:rPr>
          <w:rFonts w:ascii="Times New Roman" w:hAnsi="Times New Roman" w:cs="Times New Roman"/>
          <w:sz w:val="24"/>
          <w:szCs w:val="24"/>
        </w:rPr>
        <w:t>o</w:t>
      </w:r>
      <w:r w:rsidR="00262E0A" w:rsidRPr="002230C9">
        <w:rPr>
          <w:rFonts w:ascii="Times New Roman" w:hAnsi="Times New Roman" w:cs="Times New Roman"/>
          <w:sz w:val="24"/>
          <w:szCs w:val="24"/>
        </w:rPr>
        <w:t>steron seviyesini total tes</w:t>
      </w:r>
      <w:r w:rsidR="00D12961" w:rsidRPr="002230C9">
        <w:rPr>
          <w:rFonts w:ascii="Times New Roman" w:hAnsi="Times New Roman" w:cs="Times New Roman"/>
          <w:sz w:val="24"/>
          <w:szCs w:val="24"/>
        </w:rPr>
        <w:t>tosteron</w:t>
      </w:r>
      <w:r w:rsidR="00262E0A" w:rsidRPr="002230C9">
        <w:rPr>
          <w:rFonts w:ascii="Times New Roman" w:hAnsi="Times New Roman" w:cs="Times New Roman"/>
          <w:sz w:val="24"/>
          <w:szCs w:val="24"/>
        </w:rPr>
        <w:t xml:space="preserve"> ve SHBG seviyesinden ayırmak için standart denklem metodu pra</w:t>
      </w:r>
      <w:r w:rsidR="00D12961" w:rsidRPr="002230C9">
        <w:rPr>
          <w:rFonts w:ascii="Times New Roman" w:hAnsi="Times New Roman" w:cs="Times New Roman"/>
          <w:sz w:val="24"/>
          <w:szCs w:val="24"/>
        </w:rPr>
        <w:t>k</w:t>
      </w:r>
      <w:r w:rsidR="00262E0A" w:rsidRPr="002230C9">
        <w:rPr>
          <w:rFonts w:ascii="Times New Roman" w:hAnsi="Times New Roman" w:cs="Times New Roman"/>
          <w:sz w:val="24"/>
          <w:szCs w:val="24"/>
        </w:rPr>
        <w:t>tikte kullanı</w:t>
      </w:r>
      <w:r w:rsidR="00D12961" w:rsidRPr="002230C9">
        <w:rPr>
          <w:rFonts w:ascii="Times New Roman" w:hAnsi="Times New Roman" w:cs="Times New Roman"/>
          <w:sz w:val="24"/>
          <w:szCs w:val="24"/>
        </w:rPr>
        <w:t>lan en basit ve güvenilir metott</w:t>
      </w:r>
      <w:r w:rsidR="00262E0A" w:rsidRPr="002230C9">
        <w:rPr>
          <w:rFonts w:ascii="Times New Roman" w:hAnsi="Times New Roman" w:cs="Times New Roman"/>
          <w:sz w:val="24"/>
          <w:szCs w:val="24"/>
        </w:rPr>
        <w:t>ur</w:t>
      </w:r>
      <w:ins w:id="927" w:author="User" w:date="2018-01-18T22:52:00Z">
        <w:r w:rsidR="002261CE">
          <w:rPr>
            <w:rFonts w:ascii="Times New Roman" w:hAnsi="Times New Roman" w:cs="Times New Roman"/>
            <w:sz w:val="24"/>
            <w:szCs w:val="24"/>
          </w:rPr>
          <w:t xml:space="preserve"> </w:t>
        </w:r>
      </w:ins>
      <w:r w:rsidR="00262E0A" w:rsidRPr="002230C9">
        <w:rPr>
          <w:rFonts w:ascii="Times New Roman" w:hAnsi="Times New Roman" w:cs="Times New Roman"/>
          <w:sz w:val="24"/>
          <w:szCs w:val="24"/>
        </w:rPr>
        <w:t>(</w:t>
      </w:r>
      <w:r w:rsidR="00870E14" w:rsidRPr="002230C9">
        <w:rPr>
          <w:rFonts w:ascii="Times New Roman" w:hAnsi="Times New Roman" w:cs="Times New Roman"/>
          <w:sz w:val="24"/>
          <w:szCs w:val="24"/>
        </w:rPr>
        <w:t>49, 50</w:t>
      </w:r>
      <w:r w:rsidR="006E7CFA" w:rsidRPr="002230C9">
        <w:rPr>
          <w:rFonts w:ascii="Times New Roman" w:hAnsi="Times New Roman" w:cs="Times New Roman"/>
          <w:sz w:val="24"/>
          <w:szCs w:val="24"/>
        </w:rPr>
        <w:t>).</w:t>
      </w:r>
      <w:r w:rsidR="00D12961" w:rsidRPr="002230C9">
        <w:rPr>
          <w:rFonts w:ascii="Times New Roman" w:hAnsi="Times New Roman" w:cs="Times New Roman"/>
          <w:sz w:val="24"/>
          <w:szCs w:val="24"/>
        </w:rPr>
        <w:t xml:space="preserve"> Serum testosteron</w:t>
      </w:r>
      <w:ins w:id="928" w:author="User" w:date="2018-01-18T22:52:00Z">
        <w:r w:rsidR="002261CE">
          <w:rPr>
            <w:rFonts w:ascii="Times New Roman" w:hAnsi="Times New Roman" w:cs="Times New Roman"/>
            <w:sz w:val="24"/>
            <w:szCs w:val="24"/>
          </w:rPr>
          <w:t xml:space="preserve"> </w:t>
        </w:r>
      </w:ins>
      <w:r w:rsidR="006E7CFA" w:rsidRPr="002230C9">
        <w:rPr>
          <w:rFonts w:ascii="Times New Roman" w:hAnsi="Times New Roman" w:cs="Times New Roman"/>
          <w:sz w:val="24"/>
          <w:szCs w:val="24"/>
        </w:rPr>
        <w:t xml:space="preserve">düzeyinde düşüklük ve LH yüksekliği primer testikuler yetmezliği </w:t>
      </w:r>
      <w:r w:rsidR="002753A4" w:rsidRPr="002230C9">
        <w:rPr>
          <w:rFonts w:ascii="Times New Roman" w:hAnsi="Times New Roman" w:cs="Times New Roman"/>
          <w:sz w:val="24"/>
          <w:szCs w:val="24"/>
        </w:rPr>
        <w:t>düşündürürü</w:t>
      </w:r>
      <w:r w:rsidR="006E7CFA" w:rsidRPr="002230C9">
        <w:rPr>
          <w:rFonts w:ascii="Times New Roman" w:hAnsi="Times New Roman" w:cs="Times New Roman"/>
          <w:sz w:val="24"/>
          <w:szCs w:val="24"/>
        </w:rPr>
        <w:t>r. Testosteron düşüklüğü ve uygunsuz şekilde LH düşüklüğü veya normal olan hastalarda prola</w:t>
      </w:r>
      <w:r w:rsidR="00413956" w:rsidRPr="002230C9">
        <w:rPr>
          <w:rFonts w:ascii="Times New Roman" w:hAnsi="Times New Roman" w:cs="Times New Roman"/>
          <w:sz w:val="24"/>
          <w:szCs w:val="24"/>
        </w:rPr>
        <w:t xml:space="preserve">ktin, </w:t>
      </w:r>
      <w:r w:rsidR="002753A4" w:rsidRPr="002230C9">
        <w:rPr>
          <w:rFonts w:ascii="Times New Roman" w:hAnsi="Times New Roman" w:cs="Times New Roman"/>
          <w:sz w:val="24"/>
          <w:szCs w:val="24"/>
        </w:rPr>
        <w:t>tiroid stimüle edici hormon (</w:t>
      </w:r>
      <w:r w:rsidR="00413956" w:rsidRPr="002230C9">
        <w:rPr>
          <w:rFonts w:ascii="Times New Roman" w:hAnsi="Times New Roman" w:cs="Times New Roman"/>
          <w:sz w:val="24"/>
          <w:szCs w:val="24"/>
        </w:rPr>
        <w:t>TSH</w:t>
      </w:r>
      <w:r w:rsidR="002753A4" w:rsidRPr="002230C9">
        <w:rPr>
          <w:rFonts w:ascii="Times New Roman" w:hAnsi="Times New Roman" w:cs="Times New Roman"/>
          <w:sz w:val="24"/>
          <w:szCs w:val="24"/>
        </w:rPr>
        <w:t>)</w:t>
      </w:r>
      <w:r w:rsidR="006E7CFA" w:rsidRPr="002230C9">
        <w:rPr>
          <w:rFonts w:ascii="Times New Roman" w:hAnsi="Times New Roman" w:cs="Times New Roman"/>
          <w:sz w:val="24"/>
          <w:szCs w:val="24"/>
        </w:rPr>
        <w:t xml:space="preserve"> ve serbest T4 düzeyleri değerlendirilmelidir. Hiperprolaktinemi </w:t>
      </w:r>
      <w:r w:rsidR="006E7CFA" w:rsidRPr="002230C9">
        <w:rPr>
          <w:rFonts w:ascii="Times New Roman" w:hAnsi="Times New Roman" w:cs="Times New Roman"/>
          <w:sz w:val="24"/>
          <w:szCs w:val="24"/>
        </w:rPr>
        <w:lastRenderedPageBreak/>
        <w:t xml:space="preserve">saptanırsa ve ikincil </w:t>
      </w:r>
      <w:r w:rsidR="002753A4" w:rsidRPr="002230C9">
        <w:rPr>
          <w:rFonts w:ascii="Times New Roman" w:hAnsi="Times New Roman" w:cs="Times New Roman"/>
          <w:sz w:val="24"/>
          <w:szCs w:val="24"/>
        </w:rPr>
        <w:t>nedenler dışlanırsa</w:t>
      </w:r>
      <w:r w:rsidR="00413956" w:rsidRPr="002230C9">
        <w:rPr>
          <w:rFonts w:ascii="Times New Roman" w:hAnsi="Times New Roman" w:cs="Times New Roman"/>
          <w:sz w:val="24"/>
          <w:szCs w:val="24"/>
        </w:rPr>
        <w:t xml:space="preserve"> veya prolak</w:t>
      </w:r>
      <w:r w:rsidR="006E7CFA" w:rsidRPr="002230C9">
        <w:rPr>
          <w:rFonts w:ascii="Times New Roman" w:hAnsi="Times New Roman" w:cs="Times New Roman"/>
          <w:sz w:val="24"/>
          <w:szCs w:val="24"/>
        </w:rPr>
        <w:t>tin düzeyi 150 ng/dl’in üzerinde olursa prolaktinoma veya sella tursikada yer kaplayan lezyon ekartasyonu yapılmalı</w:t>
      </w:r>
      <w:r w:rsidR="00870E14" w:rsidRPr="002230C9">
        <w:rPr>
          <w:rFonts w:ascii="Times New Roman" w:hAnsi="Times New Roman" w:cs="Times New Roman"/>
          <w:sz w:val="24"/>
          <w:szCs w:val="24"/>
        </w:rPr>
        <w:t xml:space="preserve">dır. Bunun için godolinyumlu </w:t>
      </w:r>
      <w:r w:rsidR="004A3440" w:rsidRPr="002230C9">
        <w:rPr>
          <w:rFonts w:ascii="Times New Roman" w:hAnsi="Times New Roman" w:cs="Times New Roman"/>
          <w:sz w:val="24"/>
          <w:szCs w:val="24"/>
        </w:rPr>
        <w:t>manyetik rezonans görüntüleme (</w:t>
      </w:r>
      <w:r w:rsidR="00870E14" w:rsidRPr="002230C9">
        <w:rPr>
          <w:rFonts w:ascii="Times New Roman" w:hAnsi="Times New Roman" w:cs="Times New Roman"/>
          <w:sz w:val="24"/>
          <w:szCs w:val="24"/>
        </w:rPr>
        <w:t>MR</w:t>
      </w:r>
      <w:r w:rsidR="004A3440" w:rsidRPr="002230C9">
        <w:rPr>
          <w:rFonts w:ascii="Times New Roman" w:hAnsi="Times New Roman" w:cs="Times New Roman"/>
          <w:sz w:val="24"/>
          <w:szCs w:val="24"/>
        </w:rPr>
        <w:t>G) ile hipotalam</w:t>
      </w:r>
      <w:del w:id="929" w:author="User" w:date="2018-01-18T22:53:00Z">
        <w:r w:rsidR="004A3440" w:rsidRPr="002230C9" w:rsidDel="002261CE">
          <w:rPr>
            <w:rFonts w:ascii="Times New Roman" w:hAnsi="Times New Roman" w:cs="Times New Roman"/>
            <w:sz w:val="24"/>
            <w:szCs w:val="24"/>
          </w:rPr>
          <w:delText>o</w:delText>
        </w:r>
      </w:del>
      <w:r w:rsidR="006E7CFA" w:rsidRPr="002230C9">
        <w:rPr>
          <w:rFonts w:ascii="Times New Roman" w:hAnsi="Times New Roman" w:cs="Times New Roman"/>
          <w:sz w:val="24"/>
          <w:szCs w:val="24"/>
        </w:rPr>
        <w:t>hipofizer görüntüleme yapılır</w:t>
      </w:r>
      <w:ins w:id="930" w:author="User" w:date="2018-01-18T22:53:00Z">
        <w:r w:rsidR="002261CE">
          <w:rPr>
            <w:rFonts w:ascii="Times New Roman" w:hAnsi="Times New Roman" w:cs="Times New Roman"/>
            <w:sz w:val="24"/>
            <w:szCs w:val="24"/>
          </w:rPr>
          <w:t xml:space="preserve"> </w:t>
        </w:r>
      </w:ins>
      <w:r w:rsidR="00870E14" w:rsidRPr="002230C9">
        <w:rPr>
          <w:rFonts w:ascii="Times New Roman" w:hAnsi="Times New Roman" w:cs="Times New Roman"/>
          <w:sz w:val="24"/>
          <w:szCs w:val="24"/>
        </w:rPr>
        <w:t>(48</w:t>
      </w:r>
      <w:r w:rsidR="006E7CFA" w:rsidRPr="002230C9">
        <w:rPr>
          <w:rFonts w:ascii="Times New Roman" w:hAnsi="Times New Roman" w:cs="Times New Roman"/>
          <w:sz w:val="24"/>
          <w:szCs w:val="24"/>
        </w:rPr>
        <w:t>). Benzer şekilde hipogonadtropik hipogona</w:t>
      </w:r>
      <w:r w:rsidR="004A3440" w:rsidRPr="002230C9">
        <w:rPr>
          <w:rFonts w:ascii="Times New Roman" w:hAnsi="Times New Roman" w:cs="Times New Roman"/>
          <w:sz w:val="24"/>
          <w:szCs w:val="24"/>
        </w:rPr>
        <w:t>dizmi olan ve total testosteron</w:t>
      </w:r>
      <w:ins w:id="931" w:author="User" w:date="2018-01-18T22:53:00Z">
        <w:r w:rsidR="002261CE">
          <w:rPr>
            <w:rFonts w:ascii="Times New Roman" w:hAnsi="Times New Roman" w:cs="Times New Roman"/>
            <w:sz w:val="24"/>
            <w:szCs w:val="24"/>
          </w:rPr>
          <w:t xml:space="preserve"> </w:t>
        </w:r>
      </w:ins>
      <w:r w:rsidR="006E7CFA" w:rsidRPr="002230C9">
        <w:rPr>
          <w:rFonts w:ascii="Times New Roman" w:hAnsi="Times New Roman" w:cs="Times New Roman"/>
          <w:sz w:val="24"/>
          <w:szCs w:val="24"/>
        </w:rPr>
        <w:t>düzeyi 150 ng/dl’den düşük olduğunda hipofizer tümör ekartasyonu için hipotalamohipofizer MR</w:t>
      </w:r>
      <w:r w:rsidR="004A3440" w:rsidRPr="002230C9">
        <w:rPr>
          <w:rFonts w:ascii="Times New Roman" w:hAnsi="Times New Roman" w:cs="Times New Roman"/>
          <w:sz w:val="24"/>
          <w:szCs w:val="24"/>
        </w:rPr>
        <w:t>G</w:t>
      </w:r>
      <w:r w:rsidR="006E7CFA" w:rsidRPr="002230C9">
        <w:rPr>
          <w:rFonts w:ascii="Times New Roman" w:hAnsi="Times New Roman" w:cs="Times New Roman"/>
          <w:sz w:val="24"/>
          <w:szCs w:val="24"/>
        </w:rPr>
        <w:t xml:space="preserve"> çekilmelidir.</w:t>
      </w:r>
    </w:p>
    <w:p w:rsidR="00D16C47" w:rsidRPr="002230C9" w:rsidRDefault="004A444C" w:rsidP="00C5416A">
      <w:pPr>
        <w:spacing w:after="0" w:line="360" w:lineRule="auto"/>
        <w:jc w:val="both"/>
        <w:rPr>
          <w:rFonts w:ascii="Times New Roman" w:hAnsi="Times New Roman" w:cs="Times New Roman"/>
          <w:sz w:val="24"/>
          <w:szCs w:val="24"/>
        </w:rPr>
      </w:pPr>
      <w:r w:rsidRPr="002230C9">
        <w:rPr>
          <w:rFonts w:ascii="Times New Roman" w:hAnsi="Times New Roman" w:cs="Times New Roman"/>
          <w:sz w:val="24"/>
          <w:szCs w:val="24"/>
        </w:rPr>
        <w:tab/>
      </w:r>
      <w:r w:rsidR="00D16C47" w:rsidRPr="002230C9">
        <w:rPr>
          <w:rFonts w:ascii="Times New Roman" w:hAnsi="Times New Roman" w:cs="Times New Roman"/>
          <w:sz w:val="24"/>
          <w:szCs w:val="24"/>
        </w:rPr>
        <w:t>Komplet ve parsiyel androjen duyarsızlığı durumlarında serum testos</w:t>
      </w:r>
      <w:r w:rsidR="00C326D3" w:rsidRPr="002230C9">
        <w:rPr>
          <w:rFonts w:ascii="Times New Roman" w:hAnsi="Times New Roman" w:cs="Times New Roman"/>
          <w:sz w:val="24"/>
          <w:szCs w:val="24"/>
        </w:rPr>
        <w:t>teron</w:t>
      </w:r>
      <w:r w:rsidR="00D16C47" w:rsidRPr="002230C9">
        <w:rPr>
          <w:rFonts w:ascii="Times New Roman" w:hAnsi="Times New Roman" w:cs="Times New Roman"/>
          <w:sz w:val="24"/>
          <w:szCs w:val="24"/>
        </w:rPr>
        <w:t xml:space="preserve">, LH </w:t>
      </w:r>
      <w:r w:rsidR="00A916ED" w:rsidRPr="002230C9">
        <w:rPr>
          <w:rFonts w:ascii="Times New Roman" w:hAnsi="Times New Roman" w:cs="Times New Roman"/>
          <w:sz w:val="24"/>
          <w:szCs w:val="24"/>
        </w:rPr>
        <w:t>ve östradiol düzeylerinde yükseklik saptanır. Östradiol yüksekliği LH düşüklüğü ile birlikte görüldüğünde östrojen salgılayan Leydig ve Sertoli hücreli tümörler ve adrenal neoplaziler akla getirmektedir. Bu nedenle hem testik</w:t>
      </w:r>
      <w:r w:rsidR="00D711B1">
        <w:rPr>
          <w:rFonts w:ascii="Times New Roman" w:hAnsi="Times New Roman" w:cs="Times New Roman"/>
          <w:sz w:val="24"/>
          <w:szCs w:val="24"/>
        </w:rPr>
        <w:t>ü</w:t>
      </w:r>
      <w:r w:rsidR="00A916ED" w:rsidRPr="002230C9">
        <w:rPr>
          <w:rFonts w:ascii="Times New Roman" w:hAnsi="Times New Roman" w:cs="Times New Roman"/>
          <w:sz w:val="24"/>
          <w:szCs w:val="24"/>
        </w:rPr>
        <w:t>ler hem de adrenal görüntüleme gerekmek</w:t>
      </w:r>
      <w:r w:rsidR="004A3440" w:rsidRPr="002230C9">
        <w:rPr>
          <w:rFonts w:ascii="Times New Roman" w:hAnsi="Times New Roman" w:cs="Times New Roman"/>
          <w:sz w:val="24"/>
          <w:szCs w:val="24"/>
        </w:rPr>
        <w:t>tedir. Bazı çalışmalar klinik mu</w:t>
      </w:r>
      <w:r w:rsidR="00A916ED" w:rsidRPr="002230C9">
        <w:rPr>
          <w:rFonts w:ascii="Times New Roman" w:hAnsi="Times New Roman" w:cs="Times New Roman"/>
          <w:sz w:val="24"/>
          <w:szCs w:val="24"/>
        </w:rPr>
        <w:t>ayene sırasında gözden kaçabilecek testik</w:t>
      </w:r>
      <w:ins w:id="932" w:author="User" w:date="2018-01-18T22:54:00Z">
        <w:r w:rsidR="002261CE">
          <w:rPr>
            <w:rFonts w:ascii="Times New Roman" w:hAnsi="Times New Roman" w:cs="Times New Roman"/>
            <w:sz w:val="24"/>
            <w:szCs w:val="24"/>
            <w:lang w:val="az-Latn-AZ"/>
          </w:rPr>
          <w:t>ü</w:t>
        </w:r>
      </w:ins>
      <w:del w:id="933" w:author="User" w:date="2018-01-18T22:54:00Z">
        <w:r w:rsidR="00A916ED" w:rsidRPr="002230C9" w:rsidDel="002261CE">
          <w:rPr>
            <w:rFonts w:ascii="Times New Roman" w:hAnsi="Times New Roman" w:cs="Times New Roman"/>
            <w:sz w:val="24"/>
            <w:szCs w:val="24"/>
          </w:rPr>
          <w:delText>u</w:delText>
        </w:r>
      </w:del>
      <w:r w:rsidR="00A916ED" w:rsidRPr="002230C9">
        <w:rPr>
          <w:rFonts w:ascii="Times New Roman" w:hAnsi="Times New Roman" w:cs="Times New Roman"/>
          <w:sz w:val="24"/>
          <w:szCs w:val="24"/>
        </w:rPr>
        <w:t>ler tümörlerin gös</w:t>
      </w:r>
      <w:r w:rsidR="004A3440" w:rsidRPr="002230C9">
        <w:rPr>
          <w:rFonts w:ascii="Times New Roman" w:hAnsi="Times New Roman" w:cs="Times New Roman"/>
          <w:sz w:val="24"/>
          <w:szCs w:val="24"/>
        </w:rPr>
        <w:t>terilmesi için rutin testiküler ultrason öner</w:t>
      </w:r>
      <w:del w:id="934" w:author="User" w:date="2018-01-18T22:54:00Z">
        <w:r w:rsidR="004A3440" w:rsidRPr="002230C9" w:rsidDel="002261CE">
          <w:rPr>
            <w:rFonts w:ascii="Times New Roman" w:hAnsi="Times New Roman" w:cs="Times New Roman"/>
            <w:sz w:val="24"/>
            <w:szCs w:val="24"/>
          </w:rPr>
          <w:delText>il</w:delText>
        </w:r>
      </w:del>
      <w:r w:rsidR="004A3440" w:rsidRPr="002230C9">
        <w:rPr>
          <w:rFonts w:ascii="Times New Roman" w:hAnsi="Times New Roman" w:cs="Times New Roman"/>
          <w:sz w:val="24"/>
          <w:szCs w:val="24"/>
        </w:rPr>
        <w:t>mektedir</w:t>
      </w:r>
      <w:r w:rsidR="00A916ED" w:rsidRPr="002230C9">
        <w:rPr>
          <w:rFonts w:ascii="Times New Roman" w:hAnsi="Times New Roman" w:cs="Times New Roman"/>
          <w:sz w:val="24"/>
          <w:szCs w:val="24"/>
        </w:rPr>
        <w:t xml:space="preserve"> (</w:t>
      </w:r>
      <w:r w:rsidR="00870E14" w:rsidRPr="002230C9">
        <w:rPr>
          <w:rFonts w:ascii="Times New Roman" w:hAnsi="Times New Roman" w:cs="Times New Roman"/>
          <w:sz w:val="24"/>
          <w:szCs w:val="24"/>
        </w:rPr>
        <w:t>51</w:t>
      </w:r>
      <w:r w:rsidR="00C326D3" w:rsidRPr="002230C9">
        <w:rPr>
          <w:rFonts w:ascii="Times New Roman" w:hAnsi="Times New Roman" w:cs="Times New Roman"/>
          <w:sz w:val="24"/>
          <w:szCs w:val="24"/>
        </w:rPr>
        <w:t xml:space="preserve">). Ancak genel olarak fizik muayenede malignite </w:t>
      </w:r>
      <w:r w:rsidR="00AA3C57" w:rsidRPr="002230C9">
        <w:rPr>
          <w:rFonts w:ascii="Times New Roman" w:hAnsi="Times New Roman" w:cs="Times New Roman"/>
          <w:sz w:val="24"/>
          <w:szCs w:val="24"/>
        </w:rPr>
        <w:t xml:space="preserve">şüphesi olan hastalara </w:t>
      </w:r>
      <w:r w:rsidR="004A3440" w:rsidRPr="002230C9">
        <w:rPr>
          <w:rFonts w:ascii="Times New Roman" w:hAnsi="Times New Roman" w:cs="Times New Roman"/>
          <w:sz w:val="24"/>
          <w:szCs w:val="24"/>
        </w:rPr>
        <w:t xml:space="preserve">ultrason </w:t>
      </w:r>
      <w:r w:rsidR="00870E14" w:rsidRPr="002230C9">
        <w:rPr>
          <w:rFonts w:ascii="Times New Roman" w:hAnsi="Times New Roman" w:cs="Times New Roman"/>
          <w:sz w:val="24"/>
          <w:szCs w:val="24"/>
        </w:rPr>
        <w:t xml:space="preserve"> yapılması öneri</w:t>
      </w:r>
      <w:r w:rsidR="00450AF6">
        <w:rPr>
          <w:rFonts w:ascii="Times New Roman" w:hAnsi="Times New Roman" w:cs="Times New Roman"/>
          <w:sz w:val="24"/>
          <w:szCs w:val="24"/>
        </w:rPr>
        <w:t>l</w:t>
      </w:r>
      <w:r w:rsidR="00870E14" w:rsidRPr="002230C9">
        <w:rPr>
          <w:rFonts w:ascii="Times New Roman" w:hAnsi="Times New Roman" w:cs="Times New Roman"/>
          <w:sz w:val="24"/>
          <w:szCs w:val="24"/>
        </w:rPr>
        <w:t>mektedir (52</w:t>
      </w:r>
      <w:r w:rsidR="00AA3C57" w:rsidRPr="002230C9">
        <w:rPr>
          <w:rFonts w:ascii="Times New Roman" w:hAnsi="Times New Roman" w:cs="Times New Roman"/>
          <w:sz w:val="24"/>
          <w:szCs w:val="24"/>
        </w:rPr>
        <w:t>).</w:t>
      </w:r>
    </w:p>
    <w:p w:rsidR="006D6BFA" w:rsidRDefault="004A444C" w:rsidP="006D6BFA">
      <w:pPr>
        <w:spacing w:after="120" w:line="360" w:lineRule="auto"/>
        <w:jc w:val="both"/>
        <w:rPr>
          <w:rFonts w:ascii="Times New Roman" w:hAnsi="Times New Roman" w:cs="Times New Roman"/>
          <w:sz w:val="24"/>
          <w:szCs w:val="24"/>
        </w:rPr>
        <w:pPrChange w:id="935" w:author="ozturk" w:date="2018-01-16T16:57:00Z">
          <w:pPr>
            <w:spacing w:after="0" w:line="360" w:lineRule="auto"/>
            <w:jc w:val="both"/>
          </w:pPr>
        </w:pPrChange>
      </w:pPr>
      <w:r w:rsidRPr="002230C9">
        <w:rPr>
          <w:rFonts w:ascii="Times New Roman" w:hAnsi="Times New Roman" w:cs="Times New Roman"/>
          <w:sz w:val="24"/>
          <w:szCs w:val="24"/>
        </w:rPr>
        <w:tab/>
      </w:r>
      <w:r w:rsidR="004A3440" w:rsidRPr="002230C9">
        <w:rPr>
          <w:rFonts w:ascii="Times New Roman" w:hAnsi="Times New Roman" w:cs="Times New Roman"/>
          <w:sz w:val="24"/>
          <w:szCs w:val="24"/>
        </w:rPr>
        <w:t>Öykü, fizik mu</w:t>
      </w:r>
      <w:r w:rsidR="00AA3C57" w:rsidRPr="002230C9">
        <w:rPr>
          <w:rFonts w:ascii="Times New Roman" w:hAnsi="Times New Roman" w:cs="Times New Roman"/>
          <w:sz w:val="24"/>
          <w:szCs w:val="24"/>
        </w:rPr>
        <w:t xml:space="preserve">ayene ve laboratuvar tetkiklerinde herhangi bir neden </w:t>
      </w:r>
      <w:r w:rsidR="00870E14" w:rsidRPr="002230C9">
        <w:rPr>
          <w:rFonts w:ascii="Times New Roman" w:hAnsi="Times New Roman" w:cs="Times New Roman"/>
          <w:sz w:val="24"/>
          <w:szCs w:val="24"/>
        </w:rPr>
        <w:t>saptanmadığı</w:t>
      </w:r>
      <w:r w:rsidR="00AA3C57" w:rsidRPr="002230C9">
        <w:rPr>
          <w:rFonts w:ascii="Times New Roman" w:hAnsi="Times New Roman" w:cs="Times New Roman"/>
          <w:sz w:val="24"/>
          <w:szCs w:val="24"/>
        </w:rPr>
        <w:t xml:space="preserve"> takdirde idiyopatik jinekomasti tanısı konulur(3).</w:t>
      </w:r>
    </w:p>
    <w:p w:rsidR="00F91FA6" w:rsidRPr="002230C9" w:rsidRDefault="00F91FA6" w:rsidP="002D3C33">
      <w:pPr>
        <w:spacing w:after="0" w:line="360" w:lineRule="auto"/>
        <w:ind w:left="-284"/>
        <w:rPr>
          <w:rFonts w:ascii="Times New Roman" w:hAnsi="Times New Roman" w:cs="Times New Roman"/>
          <w:sz w:val="24"/>
          <w:szCs w:val="24"/>
        </w:rPr>
      </w:pPr>
      <w:moveFromRangeStart w:id="936" w:author="ozturk" w:date="2018-01-16T16:31:00Z" w:name="move503883619"/>
      <w:moveFrom w:id="937" w:author="ozturk" w:date="2018-01-16T16:31:00Z">
        <w:r w:rsidRPr="002230C9" w:rsidDel="002D3C33">
          <w:rPr>
            <w:rFonts w:ascii="Times New Roman" w:hAnsi="Times New Roman" w:cs="Times New Roman"/>
            <w:b/>
            <w:noProof/>
            <w:sz w:val="24"/>
            <w:szCs w:val="24"/>
            <w:lang w:eastAsia="tr-TR"/>
          </w:rPr>
          <w:lastRenderedPageBreak/>
          <w:t>Şekil 2</w:t>
        </w:r>
        <w:r w:rsidRPr="002230C9" w:rsidDel="002D3C33">
          <w:rPr>
            <w:rFonts w:ascii="Times New Roman" w:hAnsi="Times New Roman" w:cs="Times New Roman"/>
            <w:noProof/>
            <w:sz w:val="24"/>
            <w:szCs w:val="24"/>
            <w:lang w:eastAsia="tr-TR"/>
          </w:rPr>
          <w:t>.</w:t>
        </w:r>
        <w:r w:rsidR="003D7494" w:rsidRPr="002230C9" w:rsidDel="002D3C33">
          <w:rPr>
            <w:rFonts w:ascii="Times New Roman" w:hAnsi="Times New Roman" w:cs="Times New Roman"/>
            <w:noProof/>
            <w:sz w:val="24"/>
            <w:szCs w:val="24"/>
            <w:lang w:eastAsia="tr-TR"/>
          </w:rPr>
          <w:t xml:space="preserve"> Jinekomastisi olan hastaların değerlendirilmesi</w:t>
        </w:r>
      </w:moveFrom>
      <w:moveFromRangeEnd w:id="936"/>
      <w:r w:rsidR="003D7494" w:rsidRPr="002230C9">
        <w:rPr>
          <w:rFonts w:ascii="Times New Roman" w:hAnsi="Times New Roman" w:cs="Times New Roman"/>
          <w:noProof/>
          <w:sz w:val="24"/>
          <w:szCs w:val="24"/>
          <w:lang w:eastAsia="tr-TR"/>
        </w:rPr>
        <w:drawing>
          <wp:inline distT="0" distB="0" distL="0" distR="0">
            <wp:extent cx="6124575" cy="4760239"/>
            <wp:effectExtent l="0" t="0" r="0" b="2540"/>
            <wp:docPr id="10" name="Resim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6132183" cy="4766152"/>
                    </a:xfrm>
                    <a:prstGeom prst="rect">
                      <a:avLst/>
                    </a:prstGeom>
                    <a:noFill/>
                    <a:ln>
                      <a:noFill/>
                    </a:ln>
                  </pic:spPr>
                </pic:pic>
              </a:graphicData>
            </a:graphic>
          </wp:inline>
        </w:drawing>
      </w:r>
    </w:p>
    <w:p w:rsidR="006D6BFA" w:rsidRDefault="002D3C33" w:rsidP="006D6BFA">
      <w:pPr>
        <w:pStyle w:val="EKL6"/>
        <w:tabs>
          <w:tab w:val="clear" w:pos="1247"/>
        </w:tabs>
        <w:ind w:left="993" w:hanging="993"/>
        <w:jc w:val="center"/>
        <w:pPrChange w:id="938" w:author="ozturk" w:date="2018-01-16T16:31:00Z">
          <w:pPr>
            <w:spacing w:after="0" w:line="360" w:lineRule="auto"/>
            <w:jc w:val="both"/>
          </w:pPr>
        </w:pPrChange>
      </w:pPr>
      <w:bookmarkStart w:id="939" w:name="_Toc503887773"/>
      <w:moveToRangeStart w:id="940" w:author="ozturk" w:date="2018-01-16T16:31:00Z" w:name="move503883619"/>
      <w:moveTo w:id="941" w:author="ozturk" w:date="2018-01-16T16:31:00Z">
        <w:r w:rsidRPr="002230C9">
          <w:rPr>
            <w:b/>
          </w:rPr>
          <w:t xml:space="preserve">Şekil </w:t>
        </w:r>
      </w:moveTo>
      <w:ins w:id="942" w:author="ozturk" w:date="2018-01-16T16:31:00Z">
        <w:r>
          <w:rPr>
            <w:b/>
          </w:rPr>
          <w:t>2.</w:t>
        </w:r>
      </w:ins>
      <w:moveTo w:id="943" w:author="ozturk" w:date="2018-01-16T16:31:00Z">
        <w:r w:rsidRPr="002230C9">
          <w:rPr>
            <w:b/>
          </w:rPr>
          <w:t>2</w:t>
        </w:r>
        <w:r w:rsidRPr="002230C9">
          <w:t xml:space="preserve">. </w:t>
        </w:r>
      </w:moveTo>
      <w:ins w:id="944" w:author="ozturk" w:date="2018-01-16T16:51:00Z">
        <w:r w:rsidR="00763A4F">
          <w:tab/>
        </w:r>
      </w:ins>
      <w:moveTo w:id="945" w:author="ozturk" w:date="2018-01-16T16:31:00Z">
        <w:r w:rsidRPr="002230C9">
          <w:t>Jinekomastisi olan hastaların değerlendirilmesi</w:t>
        </w:r>
      </w:moveTo>
      <w:bookmarkEnd w:id="939"/>
      <w:moveToRangeEnd w:id="940"/>
    </w:p>
    <w:p w:rsidR="000A15FB" w:rsidRPr="002230C9" w:rsidDel="002D3C33" w:rsidRDefault="000A15FB" w:rsidP="00C5416A">
      <w:pPr>
        <w:spacing w:after="0" w:line="360" w:lineRule="auto"/>
        <w:jc w:val="both"/>
        <w:rPr>
          <w:del w:id="946" w:author="ozturk" w:date="2018-01-16T16:31:00Z"/>
          <w:rFonts w:ascii="Times New Roman" w:hAnsi="Times New Roman" w:cs="Times New Roman"/>
          <w:sz w:val="24"/>
          <w:szCs w:val="24"/>
        </w:rPr>
      </w:pPr>
    </w:p>
    <w:p w:rsidR="006D6BFA" w:rsidRDefault="004A444C" w:rsidP="006D6BFA">
      <w:pPr>
        <w:pStyle w:val="3"/>
        <w:pPrChange w:id="947" w:author="ozturk" w:date="2018-01-16T16:31:00Z">
          <w:pPr>
            <w:spacing w:after="0" w:line="360" w:lineRule="auto"/>
            <w:jc w:val="both"/>
          </w:pPr>
        </w:pPrChange>
      </w:pPr>
      <w:del w:id="948" w:author="ozturk" w:date="2018-01-16T16:31:00Z">
        <w:r w:rsidRPr="002230C9" w:rsidDel="002D3C33">
          <w:tab/>
        </w:r>
      </w:del>
      <w:bookmarkStart w:id="949" w:name="_Toc503890130"/>
      <w:ins w:id="950" w:author="1" w:date="2018-01-15T17:29:00Z">
        <w:r w:rsidR="00C71E54">
          <w:t xml:space="preserve">2.6.3. </w:t>
        </w:r>
      </w:ins>
      <w:r w:rsidR="00FE3D8F" w:rsidRPr="002230C9">
        <w:t>Ayırıcı Tanı</w:t>
      </w:r>
      <w:bookmarkEnd w:id="949"/>
    </w:p>
    <w:p w:rsidR="00FE3D8F" w:rsidRPr="002230C9" w:rsidRDefault="004A444C" w:rsidP="00C5416A">
      <w:pPr>
        <w:spacing w:after="0" w:line="360" w:lineRule="auto"/>
        <w:jc w:val="both"/>
        <w:rPr>
          <w:rFonts w:ascii="Times New Roman" w:hAnsi="Times New Roman" w:cs="Times New Roman"/>
          <w:sz w:val="24"/>
          <w:szCs w:val="24"/>
        </w:rPr>
      </w:pPr>
      <w:r w:rsidRPr="002230C9">
        <w:rPr>
          <w:rFonts w:ascii="Times New Roman" w:hAnsi="Times New Roman" w:cs="Times New Roman"/>
          <w:sz w:val="24"/>
          <w:szCs w:val="24"/>
        </w:rPr>
        <w:tab/>
      </w:r>
      <w:r w:rsidR="00FE3D8F" w:rsidRPr="002230C9">
        <w:rPr>
          <w:rFonts w:ascii="Times New Roman" w:hAnsi="Times New Roman" w:cs="Times New Roman"/>
          <w:sz w:val="24"/>
          <w:szCs w:val="24"/>
        </w:rPr>
        <w:t>Memede kitle şikayeti ile başvuran erkeklerde jinekomasti ile birlikte lipoma, heman</w:t>
      </w:r>
      <w:r w:rsidR="004A3440" w:rsidRPr="002230C9">
        <w:rPr>
          <w:rFonts w:ascii="Times New Roman" w:hAnsi="Times New Roman" w:cs="Times New Roman"/>
          <w:sz w:val="24"/>
          <w:szCs w:val="24"/>
        </w:rPr>
        <w:t>j</w:t>
      </w:r>
      <w:r w:rsidR="00FE3D8F" w:rsidRPr="002230C9">
        <w:rPr>
          <w:rFonts w:ascii="Times New Roman" w:hAnsi="Times New Roman" w:cs="Times New Roman"/>
          <w:sz w:val="24"/>
          <w:szCs w:val="24"/>
        </w:rPr>
        <w:t>iom, nörofibro</w:t>
      </w:r>
      <w:r w:rsidR="00C326D3" w:rsidRPr="002230C9">
        <w:rPr>
          <w:rFonts w:ascii="Times New Roman" w:hAnsi="Times New Roman" w:cs="Times New Roman"/>
          <w:sz w:val="24"/>
          <w:szCs w:val="24"/>
        </w:rPr>
        <w:t>m, lenfanjiom, dermoid kist, p</w:t>
      </w:r>
      <w:r w:rsidR="004A3440" w:rsidRPr="002230C9">
        <w:rPr>
          <w:rFonts w:ascii="Times New Roman" w:hAnsi="Times New Roman" w:cs="Times New Roman"/>
          <w:sz w:val="24"/>
          <w:szCs w:val="24"/>
        </w:rPr>
        <w:t>sö</w:t>
      </w:r>
      <w:r w:rsidR="00FE3D8F" w:rsidRPr="002230C9">
        <w:rPr>
          <w:rFonts w:ascii="Times New Roman" w:hAnsi="Times New Roman" w:cs="Times New Roman"/>
          <w:sz w:val="24"/>
          <w:szCs w:val="24"/>
        </w:rPr>
        <w:t>dojinekomasti, meme karsinomu ve diğer iyi huylu duru</w:t>
      </w:r>
      <w:r w:rsidR="004A3440" w:rsidRPr="002230C9">
        <w:rPr>
          <w:rFonts w:ascii="Times New Roman" w:hAnsi="Times New Roman" w:cs="Times New Roman"/>
          <w:sz w:val="24"/>
          <w:szCs w:val="24"/>
        </w:rPr>
        <w:t>mlar ayırıcı tanıda düşünülmeli</w:t>
      </w:r>
      <w:r w:rsidR="00FE3D8F" w:rsidRPr="002230C9">
        <w:rPr>
          <w:rFonts w:ascii="Times New Roman" w:hAnsi="Times New Roman" w:cs="Times New Roman"/>
          <w:sz w:val="24"/>
          <w:szCs w:val="24"/>
        </w:rPr>
        <w:t xml:space="preserve">dir. Mayo Klinik’te </w:t>
      </w:r>
      <w:r w:rsidR="00FF04F2" w:rsidRPr="002230C9">
        <w:rPr>
          <w:rFonts w:ascii="Times New Roman" w:hAnsi="Times New Roman" w:cs="Times New Roman"/>
          <w:sz w:val="24"/>
          <w:szCs w:val="24"/>
        </w:rPr>
        <w:t>2007 yılında yapılan</w:t>
      </w:r>
      <w:r w:rsidR="004A3440" w:rsidRPr="002230C9">
        <w:rPr>
          <w:rFonts w:ascii="Times New Roman" w:hAnsi="Times New Roman" w:cs="Times New Roman"/>
          <w:sz w:val="24"/>
          <w:szCs w:val="24"/>
        </w:rPr>
        <w:t>,</w:t>
      </w:r>
      <w:r w:rsidR="00FE3D8F" w:rsidRPr="002230C9">
        <w:rPr>
          <w:rFonts w:ascii="Times New Roman" w:hAnsi="Times New Roman" w:cs="Times New Roman"/>
          <w:sz w:val="24"/>
          <w:szCs w:val="24"/>
        </w:rPr>
        <w:t xml:space="preserve"> erkeklerde  5 yıllık mamografi bulgularını değerlendiren bir derlemede mamografi yapılan hastaların sadece %1’</w:t>
      </w:r>
      <w:r w:rsidR="004A3440" w:rsidRPr="002230C9">
        <w:rPr>
          <w:rFonts w:ascii="Times New Roman" w:hAnsi="Times New Roman" w:cs="Times New Roman"/>
          <w:sz w:val="24"/>
          <w:szCs w:val="24"/>
        </w:rPr>
        <w:t>in</w:t>
      </w:r>
      <w:r w:rsidR="00FE3D8F" w:rsidRPr="002230C9">
        <w:rPr>
          <w:rFonts w:ascii="Times New Roman" w:hAnsi="Times New Roman" w:cs="Times New Roman"/>
          <w:sz w:val="24"/>
          <w:szCs w:val="24"/>
        </w:rPr>
        <w:t xml:space="preserve">de malignite görülmüştür. Vakaların büyük kısmı benign </w:t>
      </w:r>
      <w:r w:rsidR="004A3440" w:rsidRPr="002230C9">
        <w:rPr>
          <w:rFonts w:ascii="Times New Roman" w:hAnsi="Times New Roman" w:cs="Times New Roman"/>
          <w:sz w:val="24"/>
          <w:szCs w:val="24"/>
        </w:rPr>
        <w:t>sebeplerle ilişkili bulunmuştur;</w:t>
      </w:r>
      <w:r w:rsidR="00FE3D8F" w:rsidRPr="002230C9">
        <w:rPr>
          <w:rFonts w:ascii="Times New Roman" w:hAnsi="Times New Roman" w:cs="Times New Roman"/>
          <w:sz w:val="24"/>
          <w:szCs w:val="24"/>
        </w:rPr>
        <w:t xml:space="preserve"> jinekomasti,  lipomasti, dermoid kist, sebasöz kist</w:t>
      </w:r>
      <w:r w:rsidR="00FF04F2" w:rsidRPr="002230C9">
        <w:rPr>
          <w:rFonts w:ascii="Times New Roman" w:hAnsi="Times New Roman" w:cs="Times New Roman"/>
          <w:sz w:val="24"/>
          <w:szCs w:val="24"/>
        </w:rPr>
        <w:t>, lenf</w:t>
      </w:r>
      <w:r w:rsidR="00C326D3" w:rsidRPr="002230C9">
        <w:rPr>
          <w:rFonts w:ascii="Times New Roman" w:hAnsi="Times New Roman" w:cs="Times New Roman"/>
          <w:sz w:val="24"/>
          <w:szCs w:val="24"/>
        </w:rPr>
        <w:t>oplazmositik infiltrasyon, duk</w:t>
      </w:r>
      <w:r w:rsidR="00FF04F2" w:rsidRPr="002230C9">
        <w:rPr>
          <w:rFonts w:ascii="Times New Roman" w:hAnsi="Times New Roman" w:cs="Times New Roman"/>
          <w:sz w:val="24"/>
          <w:szCs w:val="24"/>
        </w:rPr>
        <w:t>tal ek</w:t>
      </w:r>
      <w:r w:rsidR="00870E14" w:rsidRPr="002230C9">
        <w:rPr>
          <w:rFonts w:ascii="Times New Roman" w:hAnsi="Times New Roman" w:cs="Times New Roman"/>
          <w:sz w:val="24"/>
          <w:szCs w:val="24"/>
        </w:rPr>
        <w:t>tazi, hematom ve yağ nekrozu (53</w:t>
      </w:r>
      <w:r w:rsidR="00FF04F2" w:rsidRPr="002230C9">
        <w:rPr>
          <w:rFonts w:ascii="Times New Roman" w:hAnsi="Times New Roman" w:cs="Times New Roman"/>
          <w:sz w:val="24"/>
          <w:szCs w:val="24"/>
        </w:rPr>
        <w:t>).</w:t>
      </w:r>
    </w:p>
    <w:p w:rsidR="006D6BFA" w:rsidRDefault="004A444C" w:rsidP="006D6BFA">
      <w:pPr>
        <w:pStyle w:val="2"/>
        <w:pPrChange w:id="951" w:author="ozturk" w:date="2018-01-16T16:31:00Z">
          <w:pPr>
            <w:spacing w:after="0" w:line="360" w:lineRule="auto"/>
            <w:jc w:val="both"/>
          </w:pPr>
        </w:pPrChange>
      </w:pPr>
      <w:r w:rsidRPr="002230C9">
        <w:lastRenderedPageBreak/>
        <w:tab/>
      </w:r>
      <w:bookmarkStart w:id="952" w:name="_Toc503890131"/>
      <w:ins w:id="953" w:author="1" w:date="2018-01-15T17:29:00Z">
        <w:r w:rsidR="00C71E54">
          <w:t xml:space="preserve">2.7. </w:t>
        </w:r>
      </w:ins>
      <w:r w:rsidR="00AF6D65" w:rsidRPr="002230C9">
        <w:t>Pubertal Jinekomasti Tedavisi</w:t>
      </w:r>
      <w:bookmarkEnd w:id="952"/>
    </w:p>
    <w:p w:rsidR="00AF6D65" w:rsidRDefault="004A444C" w:rsidP="00C5416A">
      <w:pPr>
        <w:spacing w:after="0" w:line="360" w:lineRule="auto"/>
        <w:jc w:val="both"/>
        <w:rPr>
          <w:ins w:id="954" w:author="ozturk" w:date="2018-01-16T16:32:00Z"/>
          <w:rFonts w:ascii="Times New Roman" w:hAnsi="Times New Roman" w:cs="Times New Roman"/>
          <w:sz w:val="24"/>
          <w:szCs w:val="24"/>
        </w:rPr>
      </w:pPr>
      <w:r w:rsidRPr="002230C9">
        <w:rPr>
          <w:rFonts w:ascii="Times New Roman" w:hAnsi="Times New Roman" w:cs="Times New Roman"/>
          <w:sz w:val="24"/>
          <w:szCs w:val="24"/>
        </w:rPr>
        <w:tab/>
      </w:r>
      <w:r w:rsidR="005053C0" w:rsidRPr="002230C9">
        <w:rPr>
          <w:rFonts w:ascii="Times New Roman" w:hAnsi="Times New Roman" w:cs="Times New Roman"/>
          <w:sz w:val="24"/>
          <w:szCs w:val="24"/>
        </w:rPr>
        <w:t>Pubertal jinekomastide 3 tedavi seçeneği var</w:t>
      </w:r>
      <w:r w:rsidR="004A3440" w:rsidRPr="002230C9">
        <w:rPr>
          <w:rFonts w:ascii="Times New Roman" w:hAnsi="Times New Roman" w:cs="Times New Roman"/>
          <w:sz w:val="24"/>
          <w:szCs w:val="24"/>
        </w:rPr>
        <w:t>dır: gözlem, farmakoterapi ve c</w:t>
      </w:r>
      <w:r w:rsidR="005053C0" w:rsidRPr="002230C9">
        <w:rPr>
          <w:rFonts w:ascii="Times New Roman" w:hAnsi="Times New Roman" w:cs="Times New Roman"/>
          <w:sz w:val="24"/>
          <w:szCs w:val="24"/>
        </w:rPr>
        <w:t>errahi düzeltme</w:t>
      </w:r>
    </w:p>
    <w:p w:rsidR="002D3C33" w:rsidRPr="002230C9" w:rsidRDefault="002D3C33" w:rsidP="00C5416A">
      <w:pPr>
        <w:spacing w:after="0" w:line="360" w:lineRule="auto"/>
        <w:jc w:val="both"/>
        <w:rPr>
          <w:rFonts w:ascii="Times New Roman" w:hAnsi="Times New Roman" w:cs="Times New Roman"/>
          <w:sz w:val="24"/>
          <w:szCs w:val="24"/>
        </w:rPr>
      </w:pPr>
    </w:p>
    <w:p w:rsidR="00BB69DD" w:rsidRPr="002230C9" w:rsidRDefault="00BB69DD" w:rsidP="00C5416A">
      <w:pPr>
        <w:spacing w:after="0" w:line="360" w:lineRule="auto"/>
        <w:rPr>
          <w:rFonts w:ascii="Times New Roman" w:hAnsi="Times New Roman" w:cs="Times New Roman"/>
          <w:sz w:val="24"/>
          <w:szCs w:val="24"/>
        </w:rPr>
      </w:pPr>
      <w:moveFromRangeStart w:id="955" w:author="ozturk" w:date="2018-01-16T16:31:00Z" w:name="move503883645"/>
      <w:moveFrom w:id="956" w:author="ozturk" w:date="2018-01-16T16:31:00Z">
        <w:r w:rsidRPr="002230C9" w:rsidDel="002D3C33">
          <w:rPr>
            <w:rFonts w:ascii="Times New Roman" w:hAnsi="Times New Roman" w:cs="Times New Roman"/>
            <w:b/>
            <w:noProof/>
            <w:sz w:val="24"/>
            <w:szCs w:val="24"/>
            <w:lang w:eastAsia="tr-TR"/>
          </w:rPr>
          <w:t>Şekil 3.</w:t>
        </w:r>
        <w:r w:rsidR="00870E14" w:rsidRPr="002230C9" w:rsidDel="002D3C33">
          <w:rPr>
            <w:rFonts w:ascii="Times New Roman" w:hAnsi="Times New Roman" w:cs="Times New Roman"/>
            <w:b/>
            <w:noProof/>
            <w:sz w:val="24"/>
            <w:szCs w:val="24"/>
            <w:lang w:eastAsia="tr-TR"/>
          </w:rPr>
          <w:t xml:space="preserve"> Jinekomasti tedavi algoritması</w:t>
        </w:r>
      </w:moveFrom>
      <w:moveFromRangeEnd w:id="955"/>
      <w:r w:rsidR="00357499" w:rsidRPr="00357499">
        <w:rPr>
          <w:rFonts w:ascii="Times New Roman" w:hAnsi="Times New Roman" w:cs="Times New Roman"/>
          <w:b/>
          <w:noProof/>
          <w:sz w:val="24"/>
          <w:szCs w:val="24"/>
          <w:lang w:eastAsia="tr-TR"/>
        </w:rPr>
        <w:drawing>
          <wp:inline distT="0" distB="0" distL="0" distR="0">
            <wp:extent cx="5343896" cy="4187438"/>
            <wp:effectExtent l="0" t="0" r="9525" b="3810"/>
            <wp:docPr id="2" name="Resi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353736" cy="4195148"/>
                    </a:xfrm>
                    <a:prstGeom prst="rect">
                      <a:avLst/>
                    </a:prstGeom>
                    <a:noFill/>
                    <a:ln>
                      <a:noFill/>
                    </a:ln>
                  </pic:spPr>
                </pic:pic>
              </a:graphicData>
            </a:graphic>
          </wp:inline>
        </w:drawing>
      </w:r>
    </w:p>
    <w:p w:rsidR="006D6BFA" w:rsidRDefault="006D6BFA" w:rsidP="006D6BFA">
      <w:pPr>
        <w:pStyle w:val="EKL6"/>
        <w:tabs>
          <w:tab w:val="clear" w:pos="1247"/>
        </w:tabs>
        <w:ind w:left="993" w:hanging="993"/>
        <w:jc w:val="center"/>
        <w:pPrChange w:id="957" w:author="ozturk" w:date="2018-01-16T16:32:00Z">
          <w:pPr>
            <w:spacing w:after="0" w:line="360" w:lineRule="auto"/>
            <w:jc w:val="both"/>
          </w:pPr>
        </w:pPrChange>
      </w:pPr>
      <w:bookmarkStart w:id="958" w:name="_Toc503887774"/>
      <w:moveToRangeStart w:id="959" w:author="ozturk" w:date="2018-01-16T16:31:00Z" w:name="move503883645"/>
      <w:moveTo w:id="960" w:author="ozturk" w:date="2018-01-16T16:31:00Z">
        <w:r w:rsidRPr="006D6BFA">
          <w:rPr>
            <w:b/>
            <w:rPrChange w:id="961" w:author="ozturk" w:date="2018-01-16T16:32:00Z">
              <w:rPr/>
            </w:rPrChange>
          </w:rPr>
          <w:t xml:space="preserve">Şekil </w:t>
        </w:r>
      </w:moveTo>
      <w:ins w:id="962" w:author="ozturk" w:date="2018-01-16T16:51:00Z">
        <w:r w:rsidR="00763A4F">
          <w:rPr>
            <w:b/>
          </w:rPr>
          <w:t>2.</w:t>
        </w:r>
      </w:ins>
      <w:moveTo w:id="963" w:author="ozturk" w:date="2018-01-16T16:31:00Z">
        <w:r w:rsidRPr="006D6BFA">
          <w:rPr>
            <w:b/>
            <w:rPrChange w:id="964" w:author="ozturk" w:date="2018-01-16T16:32:00Z">
              <w:rPr/>
            </w:rPrChange>
          </w:rPr>
          <w:t>3.</w:t>
        </w:r>
      </w:moveTo>
      <w:ins w:id="965" w:author="ozturk" w:date="2018-01-16T16:51:00Z">
        <w:r w:rsidR="00763A4F">
          <w:tab/>
        </w:r>
      </w:ins>
      <w:moveTo w:id="966" w:author="ozturk" w:date="2018-01-16T16:31:00Z">
        <w:r w:rsidR="002D3C33" w:rsidRPr="002230C9">
          <w:t>Jinekomasti tedavi algoritması</w:t>
        </w:r>
      </w:moveTo>
      <w:bookmarkEnd w:id="958"/>
      <w:moveToRangeEnd w:id="959"/>
    </w:p>
    <w:p w:rsidR="006D6BFA" w:rsidRDefault="004A3440" w:rsidP="006D6BFA">
      <w:pPr>
        <w:pStyle w:val="3"/>
        <w:pPrChange w:id="967" w:author="ozturk" w:date="2018-01-16T16:32:00Z">
          <w:pPr>
            <w:spacing w:after="0" w:line="360" w:lineRule="auto"/>
            <w:jc w:val="both"/>
          </w:pPr>
        </w:pPrChange>
      </w:pPr>
      <w:del w:id="968" w:author="ozturk" w:date="2018-01-16T16:32:00Z">
        <w:r w:rsidRPr="002230C9" w:rsidDel="002D3C33">
          <w:tab/>
        </w:r>
      </w:del>
      <w:bookmarkStart w:id="969" w:name="_Toc503890132"/>
      <w:ins w:id="970" w:author="1" w:date="2018-01-15T17:29:00Z">
        <w:r w:rsidR="00C71E54">
          <w:t xml:space="preserve">2.7.1. </w:t>
        </w:r>
      </w:ins>
      <w:r w:rsidR="005053C0" w:rsidRPr="002230C9">
        <w:t>Gözlem</w:t>
      </w:r>
      <w:bookmarkEnd w:id="969"/>
    </w:p>
    <w:p w:rsidR="005053C0" w:rsidRPr="002230C9" w:rsidRDefault="004A444C" w:rsidP="00C5416A">
      <w:pPr>
        <w:spacing w:after="0" w:line="360" w:lineRule="auto"/>
        <w:jc w:val="both"/>
        <w:rPr>
          <w:rFonts w:ascii="Times New Roman" w:hAnsi="Times New Roman" w:cs="Times New Roman"/>
          <w:sz w:val="24"/>
          <w:szCs w:val="24"/>
        </w:rPr>
      </w:pPr>
      <w:r w:rsidRPr="002230C9">
        <w:rPr>
          <w:rFonts w:ascii="Times New Roman" w:hAnsi="Times New Roman" w:cs="Times New Roman"/>
          <w:sz w:val="24"/>
          <w:szCs w:val="24"/>
        </w:rPr>
        <w:tab/>
      </w:r>
      <w:r w:rsidR="005053C0" w:rsidRPr="002230C9">
        <w:rPr>
          <w:rFonts w:ascii="Times New Roman" w:hAnsi="Times New Roman" w:cs="Times New Roman"/>
          <w:sz w:val="24"/>
          <w:szCs w:val="24"/>
        </w:rPr>
        <w:t>Pubertal jinekomasti geçici bir durumdur ve vakaların %90’</w:t>
      </w:r>
      <w:r w:rsidR="004A3440" w:rsidRPr="002230C9">
        <w:rPr>
          <w:rFonts w:ascii="Times New Roman" w:hAnsi="Times New Roman" w:cs="Times New Roman"/>
          <w:sz w:val="24"/>
          <w:szCs w:val="24"/>
        </w:rPr>
        <w:t>ın</w:t>
      </w:r>
      <w:r w:rsidR="005053C0" w:rsidRPr="002230C9">
        <w:rPr>
          <w:rFonts w:ascii="Times New Roman" w:hAnsi="Times New Roman" w:cs="Times New Roman"/>
          <w:sz w:val="24"/>
          <w:szCs w:val="24"/>
        </w:rPr>
        <w:t xml:space="preserve">da 3 yıl içerisinde kendiliğinden </w:t>
      </w:r>
      <w:r w:rsidR="00E378CB" w:rsidRPr="002230C9">
        <w:rPr>
          <w:rFonts w:ascii="Times New Roman" w:hAnsi="Times New Roman" w:cs="Times New Roman"/>
          <w:sz w:val="24"/>
          <w:szCs w:val="24"/>
        </w:rPr>
        <w:t xml:space="preserve">gerileme </w:t>
      </w:r>
      <w:r w:rsidR="004A3440" w:rsidRPr="002230C9">
        <w:rPr>
          <w:rFonts w:ascii="Times New Roman" w:hAnsi="Times New Roman" w:cs="Times New Roman"/>
          <w:sz w:val="24"/>
          <w:szCs w:val="24"/>
        </w:rPr>
        <w:t>görülmektedir</w:t>
      </w:r>
      <w:r w:rsidR="00896148" w:rsidRPr="002230C9">
        <w:rPr>
          <w:rFonts w:ascii="Times New Roman" w:hAnsi="Times New Roman" w:cs="Times New Roman"/>
          <w:sz w:val="24"/>
          <w:szCs w:val="24"/>
        </w:rPr>
        <w:t xml:space="preserve">. Bu nedenle kendi kendini sınırlayan ve asemptomatik olan bu durumda belli aralıklarla izlem ve hastayı rahatlatmak en iyi yaklaşımdır (12). Takip aralıkları için yeterli kanıt olmamakla birlikte </w:t>
      </w:r>
      <w:ins w:id="971" w:author="USER" w:date="2018-01-14T16:40:00Z">
        <w:r w:rsidR="005A6779">
          <w:rPr>
            <w:rFonts w:ascii="Times New Roman" w:hAnsi="Times New Roman" w:cs="Times New Roman"/>
            <w:sz w:val="24"/>
            <w:szCs w:val="24"/>
          </w:rPr>
          <w:t>3</w:t>
        </w:r>
      </w:ins>
      <w:del w:id="972" w:author="USER" w:date="2018-01-14T16:40:00Z">
        <w:r w:rsidR="00896148" w:rsidRPr="002230C9" w:rsidDel="005A6779">
          <w:rPr>
            <w:rFonts w:ascii="Times New Roman" w:hAnsi="Times New Roman" w:cs="Times New Roman"/>
            <w:sz w:val="24"/>
            <w:szCs w:val="24"/>
          </w:rPr>
          <w:delText>6</w:delText>
        </w:r>
      </w:del>
      <w:r w:rsidR="00896148" w:rsidRPr="002230C9">
        <w:rPr>
          <w:rFonts w:ascii="Times New Roman" w:hAnsi="Times New Roman" w:cs="Times New Roman"/>
          <w:sz w:val="24"/>
          <w:szCs w:val="24"/>
        </w:rPr>
        <w:t xml:space="preserve"> ay aralıklarla izlem uygundur</w:t>
      </w:r>
      <w:ins w:id="973" w:author="User" w:date="2018-01-31T11:13:00Z">
        <w:r w:rsidR="00283F7F">
          <w:rPr>
            <w:rFonts w:ascii="Times New Roman" w:hAnsi="Times New Roman" w:cs="Times New Roman"/>
            <w:sz w:val="24"/>
            <w:szCs w:val="24"/>
          </w:rPr>
          <w:t xml:space="preserve"> </w:t>
        </w:r>
      </w:ins>
      <w:del w:id="974" w:author="Apple" w:date="2018-01-14T21:58:00Z">
        <w:r w:rsidR="00870E14" w:rsidRPr="002230C9" w:rsidDel="00A22B9A">
          <w:rPr>
            <w:rFonts w:ascii="Times New Roman" w:hAnsi="Times New Roman" w:cs="Times New Roman"/>
            <w:sz w:val="24"/>
            <w:szCs w:val="24"/>
          </w:rPr>
          <w:delText>(</w:delText>
        </w:r>
      </w:del>
      <w:del w:id="975" w:author="USER" w:date="2018-01-14T16:40:00Z">
        <w:r w:rsidR="00870E14" w:rsidRPr="002230C9" w:rsidDel="005A6779">
          <w:rPr>
            <w:rFonts w:ascii="Times New Roman" w:hAnsi="Times New Roman" w:cs="Times New Roman"/>
            <w:sz w:val="24"/>
            <w:szCs w:val="24"/>
          </w:rPr>
          <w:delText>46</w:delText>
        </w:r>
      </w:del>
      <w:ins w:id="976" w:author="USER" w:date="2018-01-14T16:49:00Z">
        <w:del w:id="977" w:author="Apple" w:date="2018-01-14T21:58:00Z">
          <w:r w:rsidR="00487D19" w:rsidDel="00A22B9A">
            <w:rPr>
              <w:rFonts w:ascii="Times New Roman" w:hAnsi="Times New Roman" w:cs="Times New Roman"/>
              <w:sz w:val="24"/>
              <w:szCs w:val="24"/>
            </w:rPr>
            <w:delText>111</w:delText>
          </w:r>
        </w:del>
      </w:ins>
      <w:del w:id="978" w:author="Apple" w:date="2018-01-14T21:58:00Z">
        <w:r w:rsidR="00896148" w:rsidRPr="002230C9" w:rsidDel="00A22B9A">
          <w:rPr>
            <w:rFonts w:ascii="Times New Roman" w:hAnsi="Times New Roman" w:cs="Times New Roman"/>
            <w:sz w:val="24"/>
            <w:szCs w:val="24"/>
          </w:rPr>
          <w:delText>)</w:delText>
        </w:r>
      </w:del>
      <w:del w:id="979" w:author="Apple" w:date="2018-01-14T22:02:00Z">
        <w:r w:rsidR="00896148" w:rsidRPr="002230C9" w:rsidDel="00FA23FB">
          <w:rPr>
            <w:rFonts w:ascii="Times New Roman" w:hAnsi="Times New Roman" w:cs="Times New Roman"/>
            <w:sz w:val="24"/>
            <w:szCs w:val="24"/>
          </w:rPr>
          <w:delText>.</w:delText>
        </w:r>
      </w:del>
      <w:ins w:id="980" w:author="Apple" w:date="2018-01-14T22:00:00Z">
        <w:r w:rsidR="00FA23FB">
          <w:rPr>
            <w:rFonts w:ascii="Times New Roman" w:hAnsi="Times New Roman" w:cs="Times New Roman"/>
            <w:sz w:val="24"/>
            <w:szCs w:val="24"/>
          </w:rPr>
          <w:t>(54)</w:t>
        </w:r>
      </w:ins>
      <w:ins w:id="981" w:author="Apple" w:date="2018-01-14T22:02:00Z">
        <w:r w:rsidR="00FA23FB">
          <w:rPr>
            <w:rFonts w:ascii="Times New Roman" w:hAnsi="Times New Roman" w:cs="Times New Roman"/>
            <w:sz w:val="24"/>
            <w:szCs w:val="24"/>
          </w:rPr>
          <w:t>.</w:t>
        </w:r>
      </w:ins>
      <w:r w:rsidR="00896148" w:rsidRPr="002230C9">
        <w:rPr>
          <w:rFonts w:ascii="Times New Roman" w:hAnsi="Times New Roman" w:cs="Times New Roman"/>
          <w:sz w:val="24"/>
          <w:szCs w:val="24"/>
        </w:rPr>
        <w:t xml:space="preserve"> Zosi ve arkadaşları</w:t>
      </w:r>
      <w:r w:rsidR="004A3440" w:rsidRPr="002230C9">
        <w:rPr>
          <w:rFonts w:ascii="Times New Roman" w:hAnsi="Times New Roman" w:cs="Times New Roman"/>
          <w:sz w:val="24"/>
          <w:szCs w:val="24"/>
        </w:rPr>
        <w:t>nın</w:t>
      </w:r>
      <w:r w:rsidR="00896148" w:rsidRPr="002230C9">
        <w:rPr>
          <w:rFonts w:ascii="Times New Roman" w:hAnsi="Times New Roman" w:cs="Times New Roman"/>
          <w:sz w:val="24"/>
          <w:szCs w:val="24"/>
        </w:rPr>
        <w:t xml:space="preserve"> 2002 yılında yapmış olduğu bir çalışmada pubertal jinekomastili ergenleri 5 yıl takip ederek progresyon açısından değerlendirmiştir. H</w:t>
      </w:r>
      <w:r w:rsidR="00671CA0" w:rsidRPr="002230C9">
        <w:rPr>
          <w:rFonts w:ascii="Times New Roman" w:hAnsi="Times New Roman" w:cs="Times New Roman"/>
          <w:sz w:val="24"/>
          <w:szCs w:val="24"/>
        </w:rPr>
        <w:t xml:space="preserve">astalar 3 grupta incelenmiştir: </w:t>
      </w:r>
      <w:r w:rsidR="00896148" w:rsidRPr="002230C9">
        <w:rPr>
          <w:rFonts w:ascii="Times New Roman" w:hAnsi="Times New Roman" w:cs="Times New Roman"/>
          <w:sz w:val="24"/>
          <w:szCs w:val="24"/>
        </w:rPr>
        <w:t>Grup A</w:t>
      </w:r>
      <w:ins w:id="982" w:author="User" w:date="2018-01-31T11:13:00Z">
        <w:r w:rsidR="00283F7F">
          <w:rPr>
            <w:rFonts w:ascii="Times New Roman" w:hAnsi="Times New Roman" w:cs="Times New Roman"/>
            <w:sz w:val="24"/>
            <w:szCs w:val="24"/>
          </w:rPr>
          <w:t xml:space="preserve"> </w:t>
        </w:r>
      </w:ins>
      <w:r w:rsidR="00896148" w:rsidRPr="002230C9">
        <w:rPr>
          <w:rFonts w:ascii="Times New Roman" w:hAnsi="Times New Roman" w:cs="Times New Roman"/>
          <w:sz w:val="24"/>
          <w:szCs w:val="24"/>
        </w:rPr>
        <w:t xml:space="preserve">hafif jinekomastisi olan (&lt;6 cm) 15 hasta, Grup B </w:t>
      </w:r>
      <w:r w:rsidR="00671CA0" w:rsidRPr="002230C9">
        <w:rPr>
          <w:rFonts w:ascii="Times New Roman" w:hAnsi="Times New Roman" w:cs="Times New Roman"/>
          <w:sz w:val="24"/>
          <w:szCs w:val="24"/>
        </w:rPr>
        <w:t>orta derecede jinekomastisi olan (6-1</w:t>
      </w:r>
      <w:r w:rsidR="002230C9" w:rsidRPr="002230C9">
        <w:rPr>
          <w:rFonts w:ascii="Times New Roman" w:hAnsi="Times New Roman" w:cs="Times New Roman"/>
          <w:sz w:val="24"/>
          <w:szCs w:val="24"/>
        </w:rPr>
        <w:t>1 cm) 5 hasta ve Grup C ciddi j</w:t>
      </w:r>
      <w:r w:rsidR="00671CA0" w:rsidRPr="002230C9">
        <w:rPr>
          <w:rFonts w:ascii="Times New Roman" w:hAnsi="Times New Roman" w:cs="Times New Roman"/>
          <w:sz w:val="24"/>
          <w:szCs w:val="24"/>
        </w:rPr>
        <w:t xml:space="preserve">inekomastisi (11 cm) olan </w:t>
      </w:r>
      <w:r w:rsidR="004C78AA" w:rsidRPr="002230C9">
        <w:rPr>
          <w:rFonts w:ascii="Times New Roman" w:hAnsi="Times New Roman" w:cs="Times New Roman"/>
          <w:sz w:val="24"/>
          <w:szCs w:val="24"/>
        </w:rPr>
        <w:t xml:space="preserve">6 hasta. </w:t>
      </w:r>
      <w:r w:rsidR="00671CA0" w:rsidRPr="002230C9">
        <w:rPr>
          <w:rFonts w:ascii="Times New Roman" w:hAnsi="Times New Roman" w:cs="Times New Roman"/>
          <w:sz w:val="24"/>
          <w:szCs w:val="24"/>
        </w:rPr>
        <w:t xml:space="preserve">Bu çalışmada hafif jinekomastinin tüm </w:t>
      </w:r>
      <w:r w:rsidR="00671CA0" w:rsidRPr="002230C9">
        <w:rPr>
          <w:rFonts w:ascii="Times New Roman" w:hAnsi="Times New Roman" w:cs="Times New Roman"/>
          <w:sz w:val="24"/>
          <w:szCs w:val="24"/>
        </w:rPr>
        <w:lastRenderedPageBreak/>
        <w:t>ergenlerde</w:t>
      </w:r>
      <w:r w:rsidR="00E378CB" w:rsidRPr="002230C9">
        <w:rPr>
          <w:rFonts w:ascii="Times New Roman" w:hAnsi="Times New Roman" w:cs="Times New Roman"/>
          <w:sz w:val="24"/>
          <w:szCs w:val="24"/>
        </w:rPr>
        <w:t xml:space="preserve"> gerilediği</w:t>
      </w:r>
      <w:r w:rsidR="00671CA0" w:rsidRPr="002230C9">
        <w:rPr>
          <w:rFonts w:ascii="Times New Roman" w:hAnsi="Times New Roman" w:cs="Times New Roman"/>
          <w:sz w:val="24"/>
          <w:szCs w:val="24"/>
        </w:rPr>
        <w:t>, orta d</w:t>
      </w:r>
      <w:r w:rsidR="00E378CB" w:rsidRPr="002230C9">
        <w:rPr>
          <w:rFonts w:ascii="Times New Roman" w:hAnsi="Times New Roman" w:cs="Times New Roman"/>
          <w:sz w:val="24"/>
          <w:szCs w:val="24"/>
        </w:rPr>
        <w:t>ereceli jinekomastili hastalarda</w:t>
      </w:r>
      <w:r w:rsidR="00671CA0" w:rsidRPr="002230C9">
        <w:rPr>
          <w:rFonts w:ascii="Times New Roman" w:hAnsi="Times New Roman" w:cs="Times New Roman"/>
          <w:sz w:val="24"/>
          <w:szCs w:val="24"/>
        </w:rPr>
        <w:t xml:space="preserve"> %20</w:t>
      </w:r>
      <w:r w:rsidR="00E378CB" w:rsidRPr="002230C9">
        <w:rPr>
          <w:rFonts w:ascii="Times New Roman" w:hAnsi="Times New Roman" w:cs="Times New Roman"/>
          <w:sz w:val="24"/>
          <w:szCs w:val="24"/>
        </w:rPr>
        <w:t xml:space="preserve"> ve ciddi jinekomastili hastalarda ise %40 oranında persiste ettiği ve ileri girişim gerektirdiği gösterilmiştir.</w:t>
      </w:r>
      <w:r w:rsidR="00671CA0" w:rsidRPr="002230C9">
        <w:rPr>
          <w:rFonts w:ascii="Times New Roman" w:hAnsi="Times New Roman" w:cs="Times New Roman"/>
          <w:sz w:val="24"/>
          <w:szCs w:val="24"/>
        </w:rPr>
        <w:t xml:space="preserve"> Ağrı sadece yeni oluşan ve hızlı ilerleyen vakalarda görülmüştür</w:t>
      </w:r>
      <w:ins w:id="983" w:author="User" w:date="2018-01-31T11:14:00Z">
        <w:r w:rsidR="00283F7F">
          <w:rPr>
            <w:rFonts w:ascii="Times New Roman" w:hAnsi="Times New Roman" w:cs="Times New Roman"/>
            <w:sz w:val="24"/>
            <w:szCs w:val="24"/>
          </w:rPr>
          <w:t xml:space="preserve"> </w:t>
        </w:r>
      </w:ins>
      <w:r w:rsidR="00870E14" w:rsidRPr="002230C9">
        <w:rPr>
          <w:rFonts w:ascii="Times New Roman" w:hAnsi="Times New Roman" w:cs="Times New Roman"/>
          <w:sz w:val="24"/>
          <w:szCs w:val="24"/>
        </w:rPr>
        <w:t>(5</w:t>
      </w:r>
      <w:ins w:id="984" w:author="Apple" w:date="2018-01-14T22:00:00Z">
        <w:r w:rsidR="00FA23FB">
          <w:rPr>
            <w:rFonts w:ascii="Times New Roman" w:hAnsi="Times New Roman" w:cs="Times New Roman"/>
            <w:sz w:val="24"/>
            <w:szCs w:val="24"/>
          </w:rPr>
          <w:t>5</w:t>
        </w:r>
      </w:ins>
      <w:del w:id="985" w:author="Apple" w:date="2018-01-14T22:00:00Z">
        <w:r w:rsidR="00870E14" w:rsidRPr="002230C9" w:rsidDel="00FA23FB">
          <w:rPr>
            <w:rFonts w:ascii="Times New Roman" w:hAnsi="Times New Roman" w:cs="Times New Roman"/>
            <w:sz w:val="24"/>
            <w:szCs w:val="24"/>
          </w:rPr>
          <w:delText>4</w:delText>
        </w:r>
      </w:del>
      <w:r w:rsidR="00671CA0" w:rsidRPr="002230C9">
        <w:rPr>
          <w:rFonts w:ascii="Times New Roman" w:hAnsi="Times New Roman" w:cs="Times New Roman"/>
          <w:sz w:val="24"/>
          <w:szCs w:val="24"/>
        </w:rPr>
        <w:t>). Persistan jinekomasti memede ağrı, utangaçlık, emosyonel stress, sosyal ve fiziksel fonksiyonlarda kısıtlamaya sebep olduğunda ilaç tedavisi ve</w:t>
      </w:r>
      <w:r w:rsidR="002230C9" w:rsidRPr="002230C9">
        <w:rPr>
          <w:rFonts w:ascii="Times New Roman" w:hAnsi="Times New Roman" w:cs="Times New Roman"/>
          <w:sz w:val="24"/>
          <w:szCs w:val="24"/>
        </w:rPr>
        <w:t xml:space="preserve"> cerrahi tedavi düşünül</w:t>
      </w:r>
      <w:r w:rsidR="00E378CB" w:rsidRPr="002230C9">
        <w:rPr>
          <w:rFonts w:ascii="Times New Roman" w:hAnsi="Times New Roman" w:cs="Times New Roman"/>
          <w:sz w:val="24"/>
          <w:szCs w:val="24"/>
        </w:rPr>
        <w:t xml:space="preserve">mektedir </w:t>
      </w:r>
      <w:r w:rsidR="00870E14" w:rsidRPr="002230C9">
        <w:rPr>
          <w:rFonts w:ascii="Times New Roman" w:hAnsi="Times New Roman" w:cs="Times New Roman"/>
          <w:sz w:val="24"/>
          <w:szCs w:val="24"/>
        </w:rPr>
        <w:t>(23</w:t>
      </w:r>
      <w:r w:rsidR="00671CA0" w:rsidRPr="002230C9">
        <w:rPr>
          <w:rFonts w:ascii="Times New Roman" w:hAnsi="Times New Roman" w:cs="Times New Roman"/>
          <w:sz w:val="24"/>
          <w:szCs w:val="24"/>
        </w:rPr>
        <w:t>).</w:t>
      </w:r>
    </w:p>
    <w:p w:rsidR="006D6BFA" w:rsidRDefault="004A444C" w:rsidP="006D6BFA">
      <w:pPr>
        <w:pStyle w:val="3"/>
        <w:pPrChange w:id="986" w:author="ozturk" w:date="2018-01-16T16:32:00Z">
          <w:pPr>
            <w:spacing w:after="0" w:line="360" w:lineRule="auto"/>
            <w:jc w:val="both"/>
          </w:pPr>
        </w:pPrChange>
      </w:pPr>
      <w:del w:id="987" w:author="ozturk" w:date="2018-01-16T16:32:00Z">
        <w:r w:rsidRPr="002230C9" w:rsidDel="002D3C33">
          <w:tab/>
        </w:r>
      </w:del>
      <w:bookmarkStart w:id="988" w:name="_Toc503890133"/>
      <w:ins w:id="989" w:author="1" w:date="2018-01-15T17:29:00Z">
        <w:r w:rsidR="00C71E54">
          <w:t xml:space="preserve">2.7.2. </w:t>
        </w:r>
      </w:ins>
      <w:r w:rsidR="00671CA0" w:rsidRPr="002230C9">
        <w:t>Farmakoterapi</w:t>
      </w:r>
      <w:bookmarkEnd w:id="988"/>
    </w:p>
    <w:p w:rsidR="00671CA0" w:rsidRPr="002230C9" w:rsidRDefault="004A444C" w:rsidP="00C5416A">
      <w:pPr>
        <w:spacing w:after="0" w:line="360" w:lineRule="auto"/>
        <w:jc w:val="both"/>
        <w:rPr>
          <w:rFonts w:ascii="Times New Roman" w:hAnsi="Times New Roman" w:cs="Times New Roman"/>
          <w:sz w:val="24"/>
          <w:szCs w:val="24"/>
        </w:rPr>
      </w:pPr>
      <w:r w:rsidRPr="002230C9">
        <w:rPr>
          <w:rFonts w:ascii="Times New Roman" w:hAnsi="Times New Roman" w:cs="Times New Roman"/>
          <w:sz w:val="24"/>
          <w:szCs w:val="24"/>
        </w:rPr>
        <w:tab/>
      </w:r>
      <w:r w:rsidR="00671CA0" w:rsidRPr="002230C9">
        <w:rPr>
          <w:rFonts w:ascii="Times New Roman" w:hAnsi="Times New Roman" w:cs="Times New Roman"/>
          <w:sz w:val="24"/>
          <w:szCs w:val="24"/>
        </w:rPr>
        <w:t>Jinekomasti et</w:t>
      </w:r>
      <w:r w:rsidR="00E87752" w:rsidRPr="002230C9">
        <w:rPr>
          <w:rFonts w:ascii="Times New Roman" w:hAnsi="Times New Roman" w:cs="Times New Roman"/>
          <w:sz w:val="24"/>
          <w:szCs w:val="24"/>
        </w:rPr>
        <w:t>i</w:t>
      </w:r>
      <w:r w:rsidR="00671CA0" w:rsidRPr="002230C9">
        <w:rPr>
          <w:rFonts w:ascii="Times New Roman" w:hAnsi="Times New Roman" w:cs="Times New Roman"/>
          <w:sz w:val="24"/>
          <w:szCs w:val="24"/>
        </w:rPr>
        <w:t>yolojisin</w:t>
      </w:r>
      <w:r w:rsidR="00E87752" w:rsidRPr="002230C9">
        <w:rPr>
          <w:rFonts w:ascii="Times New Roman" w:hAnsi="Times New Roman" w:cs="Times New Roman"/>
          <w:sz w:val="24"/>
          <w:szCs w:val="24"/>
        </w:rPr>
        <w:t>de rolü olduğu düşünülen hormona</w:t>
      </w:r>
      <w:r w:rsidR="00671CA0" w:rsidRPr="002230C9">
        <w:rPr>
          <w:rFonts w:ascii="Times New Roman" w:hAnsi="Times New Roman" w:cs="Times New Roman"/>
          <w:sz w:val="24"/>
          <w:szCs w:val="24"/>
        </w:rPr>
        <w:t>l dengesizliği düzeltmek için farklı farmakolojik ajanlar kullanılmaktadır.</w:t>
      </w:r>
      <w:r w:rsidR="003C3636" w:rsidRPr="002230C9">
        <w:rPr>
          <w:rFonts w:ascii="Times New Roman" w:hAnsi="Times New Roman" w:cs="Times New Roman"/>
          <w:sz w:val="24"/>
          <w:szCs w:val="24"/>
        </w:rPr>
        <w:t xml:space="preserve"> Medikal tedavi 3 olası yol ile mevcut androjen östrojen dengesizliğini düzeltmeye amaçlanmıştır: (a) meme dokusunda östrjen etkisini bloke etmek (klomifen, tamoksifen, raloksifen); (b) androjen verilmesi (</w:t>
      </w:r>
      <w:r w:rsidR="00C30A43" w:rsidRPr="002230C9">
        <w:rPr>
          <w:rFonts w:ascii="Times New Roman" w:hAnsi="Times New Roman" w:cs="Times New Roman"/>
          <w:sz w:val="24"/>
          <w:szCs w:val="24"/>
        </w:rPr>
        <w:t>test</w:t>
      </w:r>
      <w:r w:rsidR="002230C9" w:rsidRPr="002230C9">
        <w:rPr>
          <w:rFonts w:ascii="Times New Roman" w:hAnsi="Times New Roman" w:cs="Times New Roman"/>
          <w:sz w:val="24"/>
          <w:szCs w:val="24"/>
        </w:rPr>
        <w:t>o</w:t>
      </w:r>
      <w:r w:rsidR="00C30A43" w:rsidRPr="002230C9">
        <w:rPr>
          <w:rFonts w:ascii="Times New Roman" w:hAnsi="Times New Roman" w:cs="Times New Roman"/>
          <w:sz w:val="24"/>
          <w:szCs w:val="24"/>
        </w:rPr>
        <w:t>steron,</w:t>
      </w:r>
      <w:r w:rsidR="002230C9" w:rsidRPr="002230C9">
        <w:rPr>
          <w:rFonts w:ascii="Times New Roman" w:hAnsi="Times New Roman" w:cs="Times New Roman"/>
          <w:sz w:val="24"/>
          <w:szCs w:val="24"/>
        </w:rPr>
        <w:t xml:space="preserve"> dihidrotestosteron [</w:t>
      </w:r>
      <w:r w:rsidR="00C30A43" w:rsidRPr="002230C9">
        <w:rPr>
          <w:rFonts w:ascii="Times New Roman" w:hAnsi="Times New Roman" w:cs="Times New Roman"/>
          <w:sz w:val="24"/>
          <w:szCs w:val="24"/>
        </w:rPr>
        <w:t>DHT</w:t>
      </w:r>
      <w:r w:rsidR="002230C9" w:rsidRPr="002230C9">
        <w:rPr>
          <w:rFonts w:ascii="Times New Roman" w:hAnsi="Times New Roman" w:cs="Times New Roman"/>
          <w:sz w:val="24"/>
          <w:szCs w:val="24"/>
        </w:rPr>
        <w:t>]</w:t>
      </w:r>
      <w:r w:rsidR="00C30A43" w:rsidRPr="002230C9">
        <w:rPr>
          <w:rFonts w:ascii="Times New Roman" w:hAnsi="Times New Roman" w:cs="Times New Roman"/>
          <w:sz w:val="24"/>
          <w:szCs w:val="24"/>
        </w:rPr>
        <w:t xml:space="preserve">, </w:t>
      </w:r>
      <w:r w:rsidR="003C3636" w:rsidRPr="002230C9">
        <w:rPr>
          <w:rFonts w:ascii="Times New Roman" w:hAnsi="Times New Roman" w:cs="Times New Roman"/>
          <w:sz w:val="24"/>
          <w:szCs w:val="24"/>
        </w:rPr>
        <w:t>danazol); (c) östrojen üretiminin inhibisy</w:t>
      </w:r>
      <w:r w:rsidR="00870E14" w:rsidRPr="002230C9">
        <w:rPr>
          <w:rFonts w:ascii="Times New Roman" w:hAnsi="Times New Roman" w:cs="Times New Roman"/>
          <w:sz w:val="24"/>
          <w:szCs w:val="24"/>
        </w:rPr>
        <w:t>onu (anastrazol,testolakton) (5</w:t>
      </w:r>
      <w:ins w:id="990" w:author="Apple" w:date="2018-01-14T22:00:00Z">
        <w:r w:rsidR="00FA23FB">
          <w:rPr>
            <w:rFonts w:ascii="Times New Roman" w:hAnsi="Times New Roman" w:cs="Times New Roman"/>
            <w:sz w:val="24"/>
            <w:szCs w:val="24"/>
          </w:rPr>
          <w:t>6</w:t>
        </w:r>
      </w:ins>
      <w:del w:id="991" w:author="Apple" w:date="2018-01-14T22:00:00Z">
        <w:r w:rsidR="00870E14" w:rsidRPr="002230C9" w:rsidDel="00FA23FB">
          <w:rPr>
            <w:rFonts w:ascii="Times New Roman" w:hAnsi="Times New Roman" w:cs="Times New Roman"/>
            <w:sz w:val="24"/>
            <w:szCs w:val="24"/>
          </w:rPr>
          <w:delText>5</w:delText>
        </w:r>
      </w:del>
      <w:r w:rsidR="003C3636" w:rsidRPr="002230C9">
        <w:rPr>
          <w:rFonts w:ascii="Times New Roman" w:hAnsi="Times New Roman" w:cs="Times New Roman"/>
          <w:sz w:val="24"/>
          <w:szCs w:val="24"/>
        </w:rPr>
        <w:t xml:space="preserve">). </w:t>
      </w:r>
    </w:p>
    <w:p w:rsidR="00C30A43" w:rsidRPr="002230C9" w:rsidRDefault="004A444C" w:rsidP="00C5416A">
      <w:pPr>
        <w:spacing w:after="0" w:line="360" w:lineRule="auto"/>
        <w:jc w:val="both"/>
        <w:rPr>
          <w:rFonts w:ascii="Times New Roman" w:hAnsi="Times New Roman" w:cs="Times New Roman"/>
          <w:sz w:val="24"/>
          <w:szCs w:val="24"/>
        </w:rPr>
      </w:pPr>
      <w:r w:rsidRPr="002230C9">
        <w:rPr>
          <w:rFonts w:ascii="Times New Roman" w:hAnsi="Times New Roman" w:cs="Times New Roman"/>
          <w:sz w:val="24"/>
          <w:szCs w:val="24"/>
        </w:rPr>
        <w:tab/>
      </w:r>
      <w:r w:rsidR="00E87752" w:rsidRPr="002230C9">
        <w:rPr>
          <w:rFonts w:ascii="Times New Roman" w:hAnsi="Times New Roman" w:cs="Times New Roman"/>
          <w:sz w:val="24"/>
          <w:szCs w:val="24"/>
        </w:rPr>
        <w:t xml:space="preserve">Androjen tedavisi olarak verilen testosteron </w:t>
      </w:r>
      <w:r w:rsidR="00C30A43" w:rsidRPr="002230C9">
        <w:rPr>
          <w:rFonts w:ascii="Times New Roman" w:hAnsi="Times New Roman" w:cs="Times New Roman"/>
          <w:sz w:val="24"/>
          <w:szCs w:val="24"/>
        </w:rPr>
        <w:t>fayda görülmemesi ve aynı zamanda östradiole aromatize olarak meme dokusunda uyar</w:t>
      </w:r>
      <w:r w:rsidR="002230C9" w:rsidRPr="002230C9">
        <w:rPr>
          <w:rFonts w:ascii="Times New Roman" w:hAnsi="Times New Roman" w:cs="Times New Roman"/>
          <w:sz w:val="24"/>
          <w:szCs w:val="24"/>
        </w:rPr>
        <w:t xml:space="preserve">ıcı etki yapabileceği düşünülmekte ve bu nedenle kullanılmamaktadır </w:t>
      </w:r>
      <w:r w:rsidR="00870E14" w:rsidRPr="002230C9">
        <w:rPr>
          <w:rFonts w:ascii="Times New Roman" w:hAnsi="Times New Roman" w:cs="Times New Roman"/>
          <w:sz w:val="24"/>
          <w:szCs w:val="24"/>
        </w:rPr>
        <w:t>(1, 23</w:t>
      </w:r>
      <w:r w:rsidR="00C30A43" w:rsidRPr="002230C9">
        <w:rPr>
          <w:rFonts w:ascii="Times New Roman" w:hAnsi="Times New Roman" w:cs="Times New Roman"/>
          <w:sz w:val="24"/>
          <w:szCs w:val="24"/>
        </w:rPr>
        <w:t>). DHT nonaromatize androjen olarak jinekomas</w:t>
      </w:r>
      <w:r w:rsidR="002230C9" w:rsidRPr="002230C9">
        <w:rPr>
          <w:rFonts w:ascii="Times New Roman" w:hAnsi="Times New Roman" w:cs="Times New Roman"/>
          <w:sz w:val="24"/>
          <w:szCs w:val="24"/>
        </w:rPr>
        <w:t>ti tedavisinde kullanılmaktadır.</w:t>
      </w:r>
      <w:r w:rsidR="00932D52" w:rsidRPr="002230C9">
        <w:rPr>
          <w:rFonts w:ascii="Times New Roman" w:hAnsi="Times New Roman" w:cs="Times New Roman"/>
          <w:sz w:val="24"/>
          <w:szCs w:val="24"/>
        </w:rPr>
        <w:t xml:space="preserve"> Kuh</w:t>
      </w:r>
      <w:r w:rsidR="00C30A43" w:rsidRPr="002230C9">
        <w:rPr>
          <w:rFonts w:ascii="Times New Roman" w:hAnsi="Times New Roman" w:cs="Times New Roman"/>
          <w:sz w:val="24"/>
          <w:szCs w:val="24"/>
        </w:rPr>
        <w:t>n JM ve arkadaşlarının 1983 yılında yapmış olduğu, 19-63 yaş arasında 40 persistan jinekomastisi olan ve 4-12 hafta süresi boyunca günde 2 kez perkutan DHT alan hastanın ortalama %50’de parsiyel gerileme, %25</w:t>
      </w:r>
      <w:r w:rsidR="00D711B1">
        <w:rPr>
          <w:rFonts w:ascii="Times New Roman" w:hAnsi="Times New Roman" w:cs="Times New Roman"/>
          <w:sz w:val="24"/>
          <w:szCs w:val="24"/>
        </w:rPr>
        <w:t>’</w:t>
      </w:r>
      <w:r w:rsidR="00C30A43" w:rsidRPr="002230C9">
        <w:rPr>
          <w:rFonts w:ascii="Times New Roman" w:hAnsi="Times New Roman" w:cs="Times New Roman"/>
          <w:sz w:val="24"/>
          <w:szCs w:val="24"/>
        </w:rPr>
        <w:t>de tam gerileme olduğu görülmüştür. Meme dokusunda hassasiyet tedavi başlamasından sonra 1-2 hafta içerisinde gerilemiştir ve ilacın he</w:t>
      </w:r>
      <w:r w:rsidR="00932D52" w:rsidRPr="002230C9">
        <w:rPr>
          <w:rFonts w:ascii="Times New Roman" w:hAnsi="Times New Roman" w:cs="Times New Roman"/>
          <w:sz w:val="24"/>
          <w:szCs w:val="24"/>
        </w:rPr>
        <w:t>rhangi bir yan etkisi görülmemiştir</w:t>
      </w:r>
      <w:ins w:id="992" w:author="User" w:date="2018-01-31T11:15:00Z">
        <w:r w:rsidR="00283F7F">
          <w:rPr>
            <w:rFonts w:ascii="Times New Roman" w:hAnsi="Times New Roman" w:cs="Times New Roman"/>
            <w:sz w:val="24"/>
            <w:szCs w:val="24"/>
          </w:rPr>
          <w:t xml:space="preserve"> </w:t>
        </w:r>
      </w:ins>
      <w:r w:rsidR="00870E14" w:rsidRPr="002230C9">
        <w:rPr>
          <w:rFonts w:ascii="Times New Roman" w:hAnsi="Times New Roman" w:cs="Times New Roman"/>
          <w:sz w:val="24"/>
          <w:szCs w:val="24"/>
        </w:rPr>
        <w:t>(5</w:t>
      </w:r>
      <w:ins w:id="993" w:author="Apple" w:date="2018-01-14T22:00:00Z">
        <w:r w:rsidR="00FA23FB">
          <w:rPr>
            <w:rFonts w:ascii="Times New Roman" w:hAnsi="Times New Roman" w:cs="Times New Roman"/>
            <w:sz w:val="24"/>
            <w:szCs w:val="24"/>
          </w:rPr>
          <w:t>7</w:t>
        </w:r>
      </w:ins>
      <w:del w:id="994" w:author="Apple" w:date="2018-01-14T22:00:00Z">
        <w:r w:rsidR="00870E14" w:rsidRPr="002230C9" w:rsidDel="00FA23FB">
          <w:rPr>
            <w:rFonts w:ascii="Times New Roman" w:hAnsi="Times New Roman" w:cs="Times New Roman"/>
            <w:sz w:val="24"/>
            <w:szCs w:val="24"/>
          </w:rPr>
          <w:delText>6</w:delText>
        </w:r>
      </w:del>
      <w:r w:rsidR="00932D52" w:rsidRPr="002230C9">
        <w:rPr>
          <w:rFonts w:ascii="Times New Roman" w:hAnsi="Times New Roman" w:cs="Times New Roman"/>
          <w:sz w:val="24"/>
          <w:szCs w:val="24"/>
        </w:rPr>
        <w:t>). Danazol zayıf androjenik etkiye sahip olup, gonadotropinlerin hipofizer salınımını baskılamakla östrojen üretimini azaltır</w:t>
      </w:r>
      <w:ins w:id="995" w:author="User" w:date="2018-01-31T11:15:00Z">
        <w:r w:rsidR="00283F7F">
          <w:rPr>
            <w:rFonts w:ascii="Times New Roman" w:hAnsi="Times New Roman" w:cs="Times New Roman"/>
            <w:sz w:val="24"/>
            <w:szCs w:val="24"/>
          </w:rPr>
          <w:t xml:space="preserve"> </w:t>
        </w:r>
      </w:ins>
      <w:r w:rsidR="00870E14" w:rsidRPr="002230C9">
        <w:rPr>
          <w:rFonts w:ascii="Times New Roman" w:hAnsi="Times New Roman" w:cs="Times New Roman"/>
          <w:sz w:val="24"/>
          <w:szCs w:val="24"/>
        </w:rPr>
        <w:t>(5</w:t>
      </w:r>
      <w:ins w:id="996" w:author="Apple" w:date="2018-01-14T22:00:00Z">
        <w:r w:rsidR="00FA23FB">
          <w:rPr>
            <w:rFonts w:ascii="Times New Roman" w:hAnsi="Times New Roman" w:cs="Times New Roman"/>
            <w:sz w:val="24"/>
            <w:szCs w:val="24"/>
          </w:rPr>
          <w:t>8</w:t>
        </w:r>
      </w:ins>
      <w:del w:id="997" w:author="Apple" w:date="2018-01-14T22:00:00Z">
        <w:r w:rsidR="00870E14" w:rsidRPr="002230C9" w:rsidDel="00FA23FB">
          <w:rPr>
            <w:rFonts w:ascii="Times New Roman" w:hAnsi="Times New Roman" w:cs="Times New Roman"/>
            <w:sz w:val="24"/>
            <w:szCs w:val="24"/>
          </w:rPr>
          <w:delText>7</w:delText>
        </w:r>
      </w:del>
      <w:r w:rsidR="00932D52" w:rsidRPr="002230C9">
        <w:rPr>
          <w:rFonts w:ascii="Times New Roman" w:hAnsi="Times New Roman" w:cs="Times New Roman"/>
          <w:sz w:val="24"/>
          <w:szCs w:val="24"/>
        </w:rPr>
        <w:t>). Danazol idiopatik jinekomast</w:t>
      </w:r>
      <w:r w:rsidR="00E87752" w:rsidRPr="002230C9">
        <w:rPr>
          <w:rFonts w:ascii="Times New Roman" w:hAnsi="Times New Roman" w:cs="Times New Roman"/>
          <w:sz w:val="24"/>
          <w:szCs w:val="24"/>
        </w:rPr>
        <w:t>isi olan erişkinlerde randomize</w:t>
      </w:r>
      <w:r w:rsidR="00932D52" w:rsidRPr="002230C9">
        <w:rPr>
          <w:rFonts w:ascii="Times New Roman" w:hAnsi="Times New Roman" w:cs="Times New Roman"/>
          <w:sz w:val="24"/>
          <w:szCs w:val="24"/>
        </w:rPr>
        <w:t>,</w:t>
      </w:r>
      <w:ins w:id="998" w:author="User" w:date="2018-01-31T11:15:00Z">
        <w:r w:rsidR="00283F7F">
          <w:rPr>
            <w:rFonts w:ascii="Times New Roman" w:hAnsi="Times New Roman" w:cs="Times New Roman"/>
            <w:sz w:val="24"/>
            <w:szCs w:val="24"/>
          </w:rPr>
          <w:t xml:space="preserve"> </w:t>
        </w:r>
      </w:ins>
      <w:r w:rsidR="00932D52" w:rsidRPr="002230C9">
        <w:rPr>
          <w:rFonts w:ascii="Times New Roman" w:hAnsi="Times New Roman" w:cs="Times New Roman"/>
          <w:sz w:val="24"/>
          <w:szCs w:val="24"/>
        </w:rPr>
        <w:t>pla</w:t>
      </w:r>
      <w:r w:rsidR="00D711B1">
        <w:rPr>
          <w:rFonts w:ascii="Times New Roman" w:hAnsi="Times New Roman" w:cs="Times New Roman"/>
          <w:sz w:val="24"/>
          <w:szCs w:val="24"/>
        </w:rPr>
        <w:t>s</w:t>
      </w:r>
      <w:r w:rsidR="00932D52" w:rsidRPr="002230C9">
        <w:rPr>
          <w:rFonts w:ascii="Times New Roman" w:hAnsi="Times New Roman" w:cs="Times New Roman"/>
          <w:sz w:val="24"/>
          <w:szCs w:val="24"/>
        </w:rPr>
        <w:t>ebo kontrollü çalışmalarda denenmiş, jinekomastide etkili olduğu gösterilmiş, ancak kilo alımı ve diğer yan etkileri nedeniyle kullanımı sınırlıdır</w:t>
      </w:r>
      <w:ins w:id="999" w:author="User" w:date="2018-01-31T11:15:00Z">
        <w:r w:rsidR="00283F7F">
          <w:rPr>
            <w:rFonts w:ascii="Times New Roman" w:hAnsi="Times New Roman" w:cs="Times New Roman"/>
            <w:sz w:val="24"/>
            <w:szCs w:val="24"/>
          </w:rPr>
          <w:t xml:space="preserve"> </w:t>
        </w:r>
      </w:ins>
      <w:r w:rsidR="00870E14" w:rsidRPr="002230C9">
        <w:rPr>
          <w:rFonts w:ascii="Times New Roman" w:hAnsi="Times New Roman" w:cs="Times New Roman"/>
          <w:sz w:val="24"/>
          <w:szCs w:val="24"/>
        </w:rPr>
        <w:t>(5</w:t>
      </w:r>
      <w:ins w:id="1000" w:author="Apple" w:date="2018-01-14T22:00:00Z">
        <w:r w:rsidR="00FA23FB">
          <w:rPr>
            <w:rFonts w:ascii="Times New Roman" w:hAnsi="Times New Roman" w:cs="Times New Roman"/>
            <w:sz w:val="24"/>
            <w:szCs w:val="24"/>
          </w:rPr>
          <w:t>9</w:t>
        </w:r>
      </w:ins>
      <w:del w:id="1001" w:author="Apple" w:date="2018-01-14T22:00:00Z">
        <w:r w:rsidR="00870E14" w:rsidRPr="002230C9" w:rsidDel="00FA23FB">
          <w:rPr>
            <w:rFonts w:ascii="Times New Roman" w:hAnsi="Times New Roman" w:cs="Times New Roman"/>
            <w:sz w:val="24"/>
            <w:szCs w:val="24"/>
          </w:rPr>
          <w:delText>8</w:delText>
        </w:r>
      </w:del>
      <w:r w:rsidR="00932D52" w:rsidRPr="002230C9">
        <w:rPr>
          <w:rFonts w:ascii="Times New Roman" w:hAnsi="Times New Roman" w:cs="Times New Roman"/>
          <w:sz w:val="24"/>
          <w:szCs w:val="24"/>
        </w:rPr>
        <w:t xml:space="preserve">). </w:t>
      </w:r>
    </w:p>
    <w:p w:rsidR="00932D52" w:rsidRPr="002230C9" w:rsidRDefault="004A444C" w:rsidP="00C5416A">
      <w:pPr>
        <w:spacing w:after="0" w:line="360" w:lineRule="auto"/>
        <w:jc w:val="both"/>
        <w:rPr>
          <w:rFonts w:ascii="Times New Roman" w:hAnsi="Times New Roman" w:cs="Times New Roman"/>
          <w:sz w:val="24"/>
          <w:szCs w:val="24"/>
        </w:rPr>
      </w:pPr>
      <w:r w:rsidRPr="002230C9">
        <w:rPr>
          <w:rFonts w:ascii="Times New Roman" w:hAnsi="Times New Roman" w:cs="Times New Roman"/>
          <w:sz w:val="24"/>
          <w:szCs w:val="24"/>
        </w:rPr>
        <w:tab/>
      </w:r>
      <w:r w:rsidR="00932D52" w:rsidRPr="002230C9">
        <w:rPr>
          <w:rFonts w:ascii="Times New Roman" w:hAnsi="Times New Roman" w:cs="Times New Roman"/>
          <w:sz w:val="24"/>
          <w:szCs w:val="24"/>
        </w:rPr>
        <w:t>Aromataz inhibitörleri östrojen sentezini bloke ederek östrojen/androjen oranında düşüklüğe sebep olur. Anastrazol potent ve yüksek selektif aromataz inhibitörüdür ve pubertal ji</w:t>
      </w:r>
      <w:r w:rsidR="00D51D10">
        <w:rPr>
          <w:rFonts w:ascii="Times New Roman" w:hAnsi="Times New Roman" w:cs="Times New Roman"/>
          <w:sz w:val="24"/>
          <w:szCs w:val="24"/>
        </w:rPr>
        <w:t>nekomastili hastalarda yüksek efektif</w:t>
      </w:r>
      <w:r w:rsidR="00932D52" w:rsidRPr="002230C9">
        <w:rPr>
          <w:rFonts w:ascii="Times New Roman" w:hAnsi="Times New Roman" w:cs="Times New Roman"/>
          <w:sz w:val="24"/>
          <w:szCs w:val="24"/>
        </w:rPr>
        <w:t xml:space="preserve"> ve iyi tolere edilebilir ilaçtır</w:t>
      </w:r>
      <w:ins w:id="1002" w:author="User" w:date="2018-01-19T02:03:00Z">
        <w:r w:rsidR="00BE2DC4">
          <w:rPr>
            <w:rFonts w:ascii="Times New Roman" w:hAnsi="Times New Roman" w:cs="Times New Roman"/>
            <w:sz w:val="24"/>
            <w:szCs w:val="24"/>
          </w:rPr>
          <w:t xml:space="preserve"> </w:t>
        </w:r>
      </w:ins>
      <w:r w:rsidR="00870E14" w:rsidRPr="002230C9">
        <w:rPr>
          <w:rFonts w:ascii="Times New Roman" w:hAnsi="Times New Roman" w:cs="Times New Roman"/>
          <w:sz w:val="24"/>
          <w:szCs w:val="24"/>
        </w:rPr>
        <w:t>(</w:t>
      </w:r>
      <w:ins w:id="1003" w:author="Apple" w:date="2018-01-14T22:00:00Z">
        <w:r w:rsidR="00FA23FB">
          <w:rPr>
            <w:rFonts w:ascii="Times New Roman" w:hAnsi="Times New Roman" w:cs="Times New Roman"/>
            <w:sz w:val="24"/>
            <w:szCs w:val="24"/>
          </w:rPr>
          <w:t>60</w:t>
        </w:r>
      </w:ins>
      <w:del w:id="1004" w:author="Apple" w:date="2018-01-14T22:00:00Z">
        <w:r w:rsidR="00870E14" w:rsidRPr="002230C9" w:rsidDel="00FA23FB">
          <w:rPr>
            <w:rFonts w:ascii="Times New Roman" w:hAnsi="Times New Roman" w:cs="Times New Roman"/>
            <w:sz w:val="24"/>
            <w:szCs w:val="24"/>
          </w:rPr>
          <w:delText>59</w:delText>
        </w:r>
      </w:del>
      <w:r w:rsidR="00932D52" w:rsidRPr="002230C9">
        <w:rPr>
          <w:rFonts w:ascii="Times New Roman" w:hAnsi="Times New Roman" w:cs="Times New Roman"/>
          <w:sz w:val="24"/>
          <w:szCs w:val="24"/>
        </w:rPr>
        <w:t>,</w:t>
      </w:r>
      <w:r w:rsidR="00870E14" w:rsidRPr="002230C9">
        <w:rPr>
          <w:rFonts w:ascii="Times New Roman" w:hAnsi="Times New Roman" w:cs="Times New Roman"/>
          <w:sz w:val="24"/>
          <w:szCs w:val="24"/>
        </w:rPr>
        <w:t>6</w:t>
      </w:r>
      <w:ins w:id="1005" w:author="Apple" w:date="2018-01-14T22:00:00Z">
        <w:r w:rsidR="00FA23FB">
          <w:rPr>
            <w:rFonts w:ascii="Times New Roman" w:hAnsi="Times New Roman" w:cs="Times New Roman"/>
            <w:sz w:val="24"/>
            <w:szCs w:val="24"/>
          </w:rPr>
          <w:t>1</w:t>
        </w:r>
      </w:ins>
      <w:del w:id="1006" w:author="Apple" w:date="2018-01-14T22:00:00Z">
        <w:r w:rsidR="00870E14" w:rsidRPr="002230C9" w:rsidDel="00FA23FB">
          <w:rPr>
            <w:rFonts w:ascii="Times New Roman" w:hAnsi="Times New Roman" w:cs="Times New Roman"/>
            <w:sz w:val="24"/>
            <w:szCs w:val="24"/>
          </w:rPr>
          <w:delText>0</w:delText>
        </w:r>
      </w:del>
      <w:r w:rsidR="007B55B8" w:rsidRPr="002230C9">
        <w:rPr>
          <w:rFonts w:ascii="Times New Roman" w:hAnsi="Times New Roman" w:cs="Times New Roman"/>
          <w:sz w:val="24"/>
          <w:szCs w:val="24"/>
        </w:rPr>
        <w:t>). Testolakton pubertal jinek</w:t>
      </w:r>
      <w:r w:rsidR="00D711B1">
        <w:rPr>
          <w:rFonts w:ascii="Times New Roman" w:hAnsi="Times New Roman" w:cs="Times New Roman"/>
          <w:sz w:val="24"/>
          <w:szCs w:val="24"/>
        </w:rPr>
        <w:t>o</w:t>
      </w:r>
      <w:r w:rsidR="00D51D10">
        <w:rPr>
          <w:rFonts w:ascii="Times New Roman" w:hAnsi="Times New Roman" w:cs="Times New Roman"/>
          <w:sz w:val="24"/>
          <w:szCs w:val="24"/>
        </w:rPr>
        <w:t>mastide denenmiş ve pozit</w:t>
      </w:r>
      <w:r w:rsidR="007B55B8" w:rsidRPr="002230C9">
        <w:rPr>
          <w:rFonts w:ascii="Times New Roman" w:hAnsi="Times New Roman" w:cs="Times New Roman"/>
          <w:sz w:val="24"/>
          <w:szCs w:val="24"/>
        </w:rPr>
        <w:t xml:space="preserve">if </w:t>
      </w:r>
      <w:r w:rsidR="007B55B8" w:rsidRPr="002230C9">
        <w:rPr>
          <w:rFonts w:ascii="Times New Roman" w:hAnsi="Times New Roman" w:cs="Times New Roman"/>
          <w:sz w:val="24"/>
          <w:szCs w:val="24"/>
        </w:rPr>
        <w:lastRenderedPageBreak/>
        <w:t>sonuçlar elde edilmiştir. Ancak mevcut çalışmalar küçük ve kontrolsüz çalışmalar olduğu için klinik pratikte kullanılmıyor</w:t>
      </w:r>
      <w:ins w:id="1007" w:author="User" w:date="2018-01-31T11:16:00Z">
        <w:r w:rsidR="00283F7F">
          <w:rPr>
            <w:rFonts w:ascii="Times New Roman" w:hAnsi="Times New Roman" w:cs="Times New Roman"/>
            <w:sz w:val="24"/>
            <w:szCs w:val="24"/>
          </w:rPr>
          <w:t xml:space="preserve"> </w:t>
        </w:r>
      </w:ins>
      <w:r w:rsidR="00870E14" w:rsidRPr="002230C9">
        <w:rPr>
          <w:rFonts w:ascii="Times New Roman" w:hAnsi="Times New Roman" w:cs="Times New Roman"/>
          <w:sz w:val="24"/>
          <w:szCs w:val="24"/>
        </w:rPr>
        <w:t>(18</w:t>
      </w:r>
      <w:r w:rsidR="007B55B8" w:rsidRPr="002230C9">
        <w:rPr>
          <w:rFonts w:ascii="Times New Roman" w:hAnsi="Times New Roman" w:cs="Times New Roman"/>
          <w:sz w:val="24"/>
          <w:szCs w:val="24"/>
        </w:rPr>
        <w:t xml:space="preserve">). </w:t>
      </w:r>
    </w:p>
    <w:p w:rsidR="00AF6D65" w:rsidRPr="002230C9" w:rsidRDefault="002230C9" w:rsidP="00C5416A">
      <w:pPr>
        <w:spacing w:after="0" w:line="360" w:lineRule="auto"/>
        <w:jc w:val="both"/>
        <w:rPr>
          <w:rFonts w:ascii="Times New Roman" w:hAnsi="Times New Roman" w:cs="Times New Roman"/>
          <w:sz w:val="24"/>
          <w:szCs w:val="24"/>
        </w:rPr>
      </w:pPr>
      <w:r w:rsidRPr="002230C9">
        <w:rPr>
          <w:rFonts w:ascii="Times New Roman" w:hAnsi="Times New Roman" w:cs="Times New Roman"/>
          <w:sz w:val="24"/>
          <w:szCs w:val="24"/>
        </w:rPr>
        <w:tab/>
      </w:r>
      <w:r w:rsidR="007B55B8" w:rsidRPr="002230C9">
        <w:rPr>
          <w:rFonts w:ascii="Times New Roman" w:hAnsi="Times New Roman" w:cs="Times New Roman"/>
          <w:sz w:val="24"/>
          <w:szCs w:val="24"/>
        </w:rPr>
        <w:t>Östrojen reseptör modülatörleri daha efektif ve güvenilir ajanlar olarak gözükmektedir. Literatürde selektif östrojen reseptör inhibitörü olan tamoksifen kullanımının persitan pubertal jinekom</w:t>
      </w:r>
      <w:r w:rsidR="005848CF" w:rsidRPr="002230C9">
        <w:rPr>
          <w:rFonts w:ascii="Times New Roman" w:hAnsi="Times New Roman" w:cs="Times New Roman"/>
          <w:sz w:val="24"/>
          <w:szCs w:val="24"/>
        </w:rPr>
        <w:t>astide meme glandül</w:t>
      </w:r>
      <w:r w:rsidR="006E3CFE" w:rsidRPr="002230C9">
        <w:rPr>
          <w:rFonts w:ascii="Times New Roman" w:hAnsi="Times New Roman" w:cs="Times New Roman"/>
          <w:sz w:val="24"/>
          <w:szCs w:val="24"/>
        </w:rPr>
        <w:t>er dokusunu küçültmekte</w:t>
      </w:r>
      <w:ins w:id="1008" w:author="User" w:date="2018-01-31T11:16:00Z">
        <w:r w:rsidR="00283F7F">
          <w:rPr>
            <w:rFonts w:ascii="Times New Roman" w:hAnsi="Times New Roman" w:cs="Times New Roman"/>
            <w:sz w:val="24"/>
            <w:szCs w:val="24"/>
          </w:rPr>
          <w:t xml:space="preserve"> </w:t>
        </w:r>
      </w:ins>
      <w:r w:rsidR="006E3CFE" w:rsidRPr="002230C9">
        <w:rPr>
          <w:rFonts w:ascii="Times New Roman" w:hAnsi="Times New Roman" w:cs="Times New Roman"/>
          <w:sz w:val="24"/>
          <w:szCs w:val="24"/>
        </w:rPr>
        <w:t>etkili olduğu ve güvenle kullanılabileceği ile ilgili çok sayıda yayınlar var</w:t>
      </w:r>
      <w:r w:rsidR="00D86260" w:rsidRPr="002230C9">
        <w:rPr>
          <w:rFonts w:ascii="Times New Roman" w:hAnsi="Times New Roman" w:cs="Times New Roman"/>
          <w:sz w:val="24"/>
          <w:szCs w:val="24"/>
        </w:rPr>
        <w:t>dır</w:t>
      </w:r>
      <w:ins w:id="1009" w:author="User" w:date="2018-01-31T11:16:00Z">
        <w:r w:rsidR="00283F7F">
          <w:rPr>
            <w:rFonts w:ascii="Times New Roman" w:hAnsi="Times New Roman" w:cs="Times New Roman"/>
            <w:sz w:val="24"/>
            <w:szCs w:val="24"/>
          </w:rPr>
          <w:t xml:space="preserve"> </w:t>
        </w:r>
      </w:ins>
      <w:ins w:id="1010" w:author="USER" w:date="2018-01-14T16:51:00Z">
        <w:r w:rsidR="005F2D5D" w:rsidRPr="006934D1">
          <w:rPr>
            <w:rFonts w:ascii="Times New Roman" w:hAnsi="Times New Roman" w:cs="Times New Roman"/>
            <w:sz w:val="24"/>
            <w:szCs w:val="24"/>
          </w:rPr>
          <w:t>(</w:t>
        </w:r>
      </w:ins>
      <w:ins w:id="1011" w:author="Apple" w:date="2018-01-14T22:00:00Z">
        <w:r w:rsidR="006D6BFA" w:rsidRPr="006D6BFA">
          <w:rPr>
            <w:rFonts w:ascii="Times New Roman" w:hAnsi="Times New Roman" w:cs="Times New Roman"/>
            <w:sz w:val="24"/>
            <w:szCs w:val="24"/>
            <w:rPrChange w:id="1012" w:author="Apple" w:date="2018-01-14T22:04:00Z">
              <w:rPr>
                <w:rFonts w:ascii="Times New Roman" w:hAnsi="Times New Roman" w:cs="Times New Roman"/>
                <w:sz w:val="24"/>
                <w:szCs w:val="24"/>
                <w:highlight w:val="yellow"/>
              </w:rPr>
            </w:rPrChange>
          </w:rPr>
          <w:t>54,62,63</w:t>
        </w:r>
      </w:ins>
      <w:ins w:id="1013" w:author="USER" w:date="2018-01-14T16:51:00Z">
        <w:del w:id="1014" w:author="Apple" w:date="2018-01-14T21:35:00Z">
          <w:r w:rsidR="005F2D5D" w:rsidRPr="006934D1" w:rsidDel="00B74B15">
            <w:rPr>
              <w:rFonts w:ascii="Times New Roman" w:hAnsi="Times New Roman" w:cs="Times New Roman"/>
              <w:sz w:val="24"/>
              <w:szCs w:val="24"/>
            </w:rPr>
            <w:delText>108, 109, 110</w:delText>
          </w:r>
        </w:del>
        <w:r w:rsidR="005F2D5D" w:rsidRPr="006934D1">
          <w:rPr>
            <w:rFonts w:ascii="Times New Roman" w:hAnsi="Times New Roman" w:cs="Times New Roman"/>
            <w:sz w:val="24"/>
            <w:szCs w:val="24"/>
          </w:rPr>
          <w:t>).</w:t>
        </w:r>
      </w:ins>
      <w:del w:id="1015" w:author="USER" w:date="2018-01-14T16:51:00Z">
        <w:r w:rsidR="006E3CFE" w:rsidRPr="006934D1" w:rsidDel="005F2D5D">
          <w:rPr>
            <w:rFonts w:ascii="Times New Roman" w:hAnsi="Times New Roman" w:cs="Times New Roman"/>
            <w:sz w:val="24"/>
            <w:szCs w:val="24"/>
          </w:rPr>
          <w:delText>.</w:delText>
        </w:r>
      </w:del>
      <w:r w:rsidR="006E3CFE" w:rsidRPr="002230C9">
        <w:rPr>
          <w:rFonts w:ascii="Times New Roman" w:hAnsi="Times New Roman" w:cs="Times New Roman"/>
          <w:sz w:val="24"/>
          <w:szCs w:val="24"/>
        </w:rPr>
        <w:t xml:space="preserve"> L</w:t>
      </w:r>
      <w:r w:rsidR="00450AF6">
        <w:rPr>
          <w:rFonts w:ascii="Times New Roman" w:hAnsi="Times New Roman" w:cs="Times New Roman"/>
          <w:sz w:val="24"/>
          <w:szCs w:val="24"/>
        </w:rPr>
        <w:t>a</w:t>
      </w:r>
      <w:r w:rsidR="006E3CFE" w:rsidRPr="002230C9">
        <w:rPr>
          <w:rFonts w:ascii="Times New Roman" w:hAnsi="Times New Roman" w:cs="Times New Roman"/>
          <w:sz w:val="24"/>
          <w:szCs w:val="24"/>
        </w:rPr>
        <w:t>wrence ve arkadaşlarının yaptığı bir çalışmada 22 ergenden 20’</w:t>
      </w:r>
      <w:r w:rsidR="00864051" w:rsidRPr="002230C9">
        <w:rPr>
          <w:rFonts w:ascii="Times New Roman" w:hAnsi="Times New Roman" w:cs="Times New Roman"/>
          <w:sz w:val="24"/>
          <w:szCs w:val="24"/>
        </w:rPr>
        <w:t>sin</w:t>
      </w:r>
      <w:r w:rsidR="006E3CFE" w:rsidRPr="002230C9">
        <w:rPr>
          <w:rFonts w:ascii="Times New Roman" w:hAnsi="Times New Roman" w:cs="Times New Roman"/>
          <w:sz w:val="24"/>
          <w:szCs w:val="24"/>
        </w:rPr>
        <w:t>de tamoksifen tedavisi sonrası meme dokusunda %50’den fazla küçülme olduğu gösterilmiştir</w:t>
      </w:r>
      <w:ins w:id="1016" w:author="User" w:date="2018-01-31T11:16:00Z">
        <w:r w:rsidR="00283F7F">
          <w:rPr>
            <w:rFonts w:ascii="Times New Roman" w:hAnsi="Times New Roman" w:cs="Times New Roman"/>
            <w:sz w:val="24"/>
            <w:szCs w:val="24"/>
          </w:rPr>
          <w:t xml:space="preserve"> </w:t>
        </w:r>
      </w:ins>
      <w:r w:rsidR="004A444C" w:rsidRPr="002230C9">
        <w:rPr>
          <w:rFonts w:ascii="Times New Roman" w:hAnsi="Times New Roman" w:cs="Times New Roman"/>
          <w:sz w:val="24"/>
          <w:szCs w:val="24"/>
        </w:rPr>
        <w:t>(14</w:t>
      </w:r>
      <w:r w:rsidR="006E3CFE" w:rsidRPr="002230C9">
        <w:rPr>
          <w:rFonts w:ascii="Times New Roman" w:hAnsi="Times New Roman" w:cs="Times New Roman"/>
          <w:sz w:val="24"/>
          <w:szCs w:val="24"/>
        </w:rPr>
        <w:t>). Benzer olarak hastanemizde 2003 yılında Derman O. ve arkadaşlarının yapmış olduğu bir çalışmada 20 mg/gün</w:t>
      </w:r>
      <w:r w:rsidR="003161D4">
        <w:rPr>
          <w:rFonts w:ascii="Times New Roman" w:hAnsi="Times New Roman" w:cs="Times New Roman"/>
          <w:sz w:val="24"/>
          <w:szCs w:val="24"/>
        </w:rPr>
        <w:t xml:space="preserve"> tamoksifen</w:t>
      </w:r>
      <w:r w:rsidR="006E3CFE" w:rsidRPr="002230C9">
        <w:rPr>
          <w:rFonts w:ascii="Times New Roman" w:hAnsi="Times New Roman" w:cs="Times New Roman"/>
          <w:sz w:val="24"/>
          <w:szCs w:val="24"/>
        </w:rPr>
        <w:t xml:space="preserve"> tedavisi alan 37 ergenin hepsinde meme boyutlarında küçülme ve ağrısında azalma olduğu gösterilmiştir </w:t>
      </w:r>
      <w:r w:rsidR="00870E14" w:rsidRPr="002230C9">
        <w:rPr>
          <w:rFonts w:ascii="Times New Roman" w:hAnsi="Times New Roman" w:cs="Times New Roman"/>
          <w:sz w:val="24"/>
          <w:szCs w:val="24"/>
        </w:rPr>
        <w:t>(6</w:t>
      </w:r>
      <w:ins w:id="1017" w:author="Apple" w:date="2018-01-14T21:36:00Z">
        <w:r w:rsidR="00B74B15">
          <w:rPr>
            <w:rFonts w:ascii="Times New Roman" w:hAnsi="Times New Roman" w:cs="Times New Roman"/>
            <w:sz w:val="24"/>
            <w:szCs w:val="24"/>
          </w:rPr>
          <w:t>4</w:t>
        </w:r>
      </w:ins>
      <w:del w:id="1018" w:author="Apple" w:date="2018-01-14T21:36:00Z">
        <w:r w:rsidR="00870E14" w:rsidRPr="002230C9" w:rsidDel="00B74B15">
          <w:rPr>
            <w:rFonts w:ascii="Times New Roman" w:hAnsi="Times New Roman" w:cs="Times New Roman"/>
            <w:sz w:val="24"/>
            <w:szCs w:val="24"/>
          </w:rPr>
          <w:delText>1</w:delText>
        </w:r>
      </w:del>
      <w:r w:rsidR="006E3CFE" w:rsidRPr="002230C9">
        <w:rPr>
          <w:rFonts w:ascii="Times New Roman" w:hAnsi="Times New Roman" w:cs="Times New Roman"/>
          <w:sz w:val="24"/>
          <w:szCs w:val="24"/>
        </w:rPr>
        <w:t>).</w:t>
      </w:r>
    </w:p>
    <w:p w:rsidR="00B055FF" w:rsidRPr="002230C9" w:rsidRDefault="004A444C" w:rsidP="00C5416A">
      <w:pPr>
        <w:spacing w:after="0" w:line="360" w:lineRule="auto"/>
        <w:jc w:val="both"/>
        <w:rPr>
          <w:rFonts w:ascii="Times New Roman" w:hAnsi="Times New Roman" w:cs="Times New Roman"/>
          <w:sz w:val="24"/>
          <w:szCs w:val="24"/>
        </w:rPr>
      </w:pPr>
      <w:r w:rsidRPr="002230C9">
        <w:rPr>
          <w:rFonts w:ascii="Times New Roman" w:hAnsi="Times New Roman" w:cs="Times New Roman"/>
          <w:sz w:val="24"/>
          <w:szCs w:val="24"/>
        </w:rPr>
        <w:tab/>
      </w:r>
      <w:r w:rsidR="00B055FF" w:rsidRPr="002230C9">
        <w:rPr>
          <w:rFonts w:ascii="Times New Roman" w:hAnsi="Times New Roman" w:cs="Times New Roman"/>
          <w:sz w:val="24"/>
          <w:szCs w:val="24"/>
        </w:rPr>
        <w:t>Medikal tedaviye jinekomastinin hangi evresinde başlanması hastaların tedaviye</w:t>
      </w:r>
      <w:ins w:id="1019" w:author="User" w:date="2018-01-31T11:16:00Z">
        <w:r w:rsidR="00283F7F">
          <w:rPr>
            <w:rFonts w:ascii="Times New Roman" w:hAnsi="Times New Roman" w:cs="Times New Roman"/>
            <w:sz w:val="24"/>
            <w:szCs w:val="24"/>
          </w:rPr>
          <w:t xml:space="preserve"> </w:t>
        </w:r>
      </w:ins>
      <w:r w:rsidR="002230C9" w:rsidRPr="002230C9">
        <w:rPr>
          <w:rFonts w:ascii="Times New Roman" w:hAnsi="Times New Roman" w:cs="Times New Roman"/>
          <w:sz w:val="24"/>
          <w:szCs w:val="24"/>
        </w:rPr>
        <w:t>cevabını etkiler.</w:t>
      </w:r>
      <w:r w:rsidR="00B055FF" w:rsidRPr="002230C9">
        <w:rPr>
          <w:rFonts w:ascii="Times New Roman" w:hAnsi="Times New Roman" w:cs="Times New Roman"/>
          <w:sz w:val="24"/>
          <w:szCs w:val="24"/>
        </w:rPr>
        <w:t xml:space="preserve"> Jinekomas</w:t>
      </w:r>
      <w:r w:rsidR="005848CF" w:rsidRPr="002230C9">
        <w:rPr>
          <w:rFonts w:ascii="Times New Roman" w:hAnsi="Times New Roman" w:cs="Times New Roman"/>
          <w:sz w:val="24"/>
          <w:szCs w:val="24"/>
        </w:rPr>
        <w:t>tinin erken evreleri meme glandü</w:t>
      </w:r>
      <w:r w:rsidR="00B055FF" w:rsidRPr="002230C9">
        <w:rPr>
          <w:rFonts w:ascii="Times New Roman" w:hAnsi="Times New Roman" w:cs="Times New Roman"/>
          <w:sz w:val="24"/>
          <w:szCs w:val="24"/>
        </w:rPr>
        <w:t>ler dokusunun proliferasyonu ile karakterizedir ve bu dönemde medikal teda</w:t>
      </w:r>
      <w:r w:rsidR="002230C9" w:rsidRPr="002230C9">
        <w:rPr>
          <w:rFonts w:ascii="Times New Roman" w:hAnsi="Times New Roman" w:cs="Times New Roman"/>
          <w:sz w:val="24"/>
          <w:szCs w:val="24"/>
        </w:rPr>
        <w:t>viye başlanması daha etkili olu</w:t>
      </w:r>
      <w:r w:rsidR="00B055FF" w:rsidRPr="002230C9">
        <w:rPr>
          <w:rFonts w:ascii="Times New Roman" w:hAnsi="Times New Roman" w:cs="Times New Roman"/>
          <w:sz w:val="24"/>
          <w:szCs w:val="24"/>
        </w:rPr>
        <w:t xml:space="preserve">r. Jinekomasti oluşumunun üzerinden 1 yıl geçtikten sonra doku inaktif ve fibrotik olur ve sonuç olarak ilaç </w:t>
      </w:r>
      <w:r w:rsidR="002230C9" w:rsidRPr="002230C9">
        <w:rPr>
          <w:rFonts w:ascii="Times New Roman" w:hAnsi="Times New Roman" w:cs="Times New Roman"/>
          <w:sz w:val="24"/>
          <w:szCs w:val="24"/>
        </w:rPr>
        <w:t>tedavisine cevap vermez</w:t>
      </w:r>
      <w:ins w:id="1020" w:author="User" w:date="2018-01-31T11:17:00Z">
        <w:r w:rsidR="00283F7F">
          <w:rPr>
            <w:rFonts w:ascii="Times New Roman" w:hAnsi="Times New Roman" w:cs="Times New Roman"/>
            <w:sz w:val="24"/>
            <w:szCs w:val="24"/>
          </w:rPr>
          <w:t xml:space="preserve"> </w:t>
        </w:r>
      </w:ins>
      <w:r w:rsidR="00B87A8B" w:rsidRPr="002230C9">
        <w:rPr>
          <w:rFonts w:ascii="Times New Roman" w:hAnsi="Times New Roman" w:cs="Times New Roman"/>
          <w:sz w:val="24"/>
          <w:szCs w:val="24"/>
        </w:rPr>
        <w:t>(1</w:t>
      </w:r>
      <w:r w:rsidR="00B055FF" w:rsidRPr="002230C9">
        <w:rPr>
          <w:rFonts w:ascii="Times New Roman" w:hAnsi="Times New Roman" w:cs="Times New Roman"/>
          <w:sz w:val="24"/>
          <w:szCs w:val="24"/>
        </w:rPr>
        <w:t>).</w:t>
      </w:r>
      <w:ins w:id="1021" w:author="User" w:date="2018-01-31T11:17:00Z">
        <w:r w:rsidR="00283F7F">
          <w:rPr>
            <w:rFonts w:ascii="Times New Roman" w:hAnsi="Times New Roman" w:cs="Times New Roman"/>
            <w:sz w:val="24"/>
            <w:szCs w:val="24"/>
          </w:rPr>
          <w:t xml:space="preserve"> </w:t>
        </w:r>
      </w:ins>
      <w:r w:rsidR="00B055FF" w:rsidRPr="002230C9">
        <w:rPr>
          <w:rFonts w:ascii="Times New Roman" w:hAnsi="Times New Roman" w:cs="Times New Roman"/>
          <w:sz w:val="24"/>
          <w:szCs w:val="24"/>
        </w:rPr>
        <w:t>İlaçla ilişkili jinekomasti varlığında mümkünse sebep olan ilaç kesilmelidir. Meme dokusunda</w:t>
      </w:r>
      <w:r w:rsidR="005848CF" w:rsidRPr="002230C9">
        <w:rPr>
          <w:rFonts w:ascii="Times New Roman" w:hAnsi="Times New Roman" w:cs="Times New Roman"/>
          <w:sz w:val="24"/>
          <w:szCs w:val="24"/>
        </w:rPr>
        <w:t>ki hassasiyetde azalma ve glandü</w:t>
      </w:r>
      <w:r w:rsidR="00B055FF" w:rsidRPr="002230C9">
        <w:rPr>
          <w:rFonts w:ascii="Times New Roman" w:hAnsi="Times New Roman" w:cs="Times New Roman"/>
          <w:sz w:val="24"/>
          <w:szCs w:val="24"/>
        </w:rPr>
        <w:t>ler dokuda yu</w:t>
      </w:r>
      <w:r w:rsidR="002230C9" w:rsidRPr="002230C9">
        <w:rPr>
          <w:rFonts w:ascii="Times New Roman" w:hAnsi="Times New Roman" w:cs="Times New Roman"/>
          <w:sz w:val="24"/>
          <w:szCs w:val="24"/>
        </w:rPr>
        <w:t>m</w:t>
      </w:r>
      <w:r w:rsidR="00B924F3">
        <w:rPr>
          <w:rFonts w:ascii="Times New Roman" w:hAnsi="Times New Roman" w:cs="Times New Roman"/>
          <w:sz w:val="24"/>
          <w:szCs w:val="24"/>
        </w:rPr>
        <w:t>u</w:t>
      </w:r>
      <w:r w:rsidR="002230C9" w:rsidRPr="002230C9">
        <w:rPr>
          <w:rFonts w:ascii="Times New Roman" w:hAnsi="Times New Roman" w:cs="Times New Roman"/>
          <w:sz w:val="24"/>
          <w:szCs w:val="24"/>
        </w:rPr>
        <w:t>şama ilaç kesilmesinden sonraki</w:t>
      </w:r>
      <w:r w:rsidR="00B055FF" w:rsidRPr="002230C9">
        <w:rPr>
          <w:rFonts w:ascii="Times New Roman" w:hAnsi="Times New Roman" w:cs="Times New Roman"/>
          <w:sz w:val="24"/>
          <w:szCs w:val="24"/>
        </w:rPr>
        <w:t xml:space="preserve"> 1 ay içerisinde görülür</w:t>
      </w:r>
      <w:ins w:id="1022" w:author="User" w:date="2018-01-31T11:17:00Z">
        <w:r w:rsidR="00283F7F">
          <w:rPr>
            <w:rFonts w:ascii="Times New Roman" w:hAnsi="Times New Roman" w:cs="Times New Roman"/>
            <w:sz w:val="24"/>
            <w:szCs w:val="24"/>
          </w:rPr>
          <w:t xml:space="preserve"> </w:t>
        </w:r>
      </w:ins>
      <w:r w:rsidR="00B055FF" w:rsidRPr="002230C9">
        <w:rPr>
          <w:rFonts w:ascii="Times New Roman" w:hAnsi="Times New Roman" w:cs="Times New Roman"/>
          <w:sz w:val="24"/>
          <w:szCs w:val="24"/>
        </w:rPr>
        <w:t>(</w:t>
      </w:r>
      <w:r w:rsidR="00B87A8B" w:rsidRPr="002230C9">
        <w:rPr>
          <w:rFonts w:ascii="Times New Roman" w:hAnsi="Times New Roman" w:cs="Times New Roman"/>
          <w:sz w:val="24"/>
          <w:szCs w:val="24"/>
        </w:rPr>
        <w:t>1,2</w:t>
      </w:r>
      <w:r w:rsidR="005848CF" w:rsidRPr="002230C9">
        <w:rPr>
          <w:rFonts w:ascii="Times New Roman" w:hAnsi="Times New Roman" w:cs="Times New Roman"/>
          <w:sz w:val="24"/>
          <w:szCs w:val="24"/>
        </w:rPr>
        <w:t>). Sekonder sebeplerde ise altt</w:t>
      </w:r>
      <w:r w:rsidR="00B055FF" w:rsidRPr="002230C9">
        <w:rPr>
          <w:rFonts w:ascii="Times New Roman" w:hAnsi="Times New Roman" w:cs="Times New Roman"/>
          <w:sz w:val="24"/>
          <w:szCs w:val="24"/>
        </w:rPr>
        <w:t xml:space="preserve">a yatan </w:t>
      </w:r>
      <w:r w:rsidR="005848CF" w:rsidRPr="002230C9">
        <w:rPr>
          <w:rFonts w:ascii="Times New Roman" w:hAnsi="Times New Roman" w:cs="Times New Roman"/>
          <w:sz w:val="24"/>
          <w:szCs w:val="24"/>
        </w:rPr>
        <w:t>hastalık belirlenip tedavi edil</w:t>
      </w:r>
      <w:r w:rsidR="002230C9" w:rsidRPr="002230C9">
        <w:rPr>
          <w:rFonts w:ascii="Times New Roman" w:hAnsi="Times New Roman" w:cs="Times New Roman"/>
          <w:sz w:val="24"/>
          <w:szCs w:val="24"/>
        </w:rPr>
        <w:t>irse jinekomasti de gerile</w:t>
      </w:r>
      <w:r w:rsidR="00B055FF" w:rsidRPr="002230C9">
        <w:rPr>
          <w:rFonts w:ascii="Times New Roman" w:hAnsi="Times New Roman" w:cs="Times New Roman"/>
          <w:sz w:val="24"/>
          <w:szCs w:val="24"/>
        </w:rPr>
        <w:t>yecektir</w:t>
      </w:r>
      <w:ins w:id="1023" w:author="User" w:date="2018-01-31T11:17:00Z">
        <w:r w:rsidR="00283F7F">
          <w:rPr>
            <w:rFonts w:ascii="Times New Roman" w:hAnsi="Times New Roman" w:cs="Times New Roman"/>
            <w:sz w:val="24"/>
            <w:szCs w:val="24"/>
          </w:rPr>
          <w:t xml:space="preserve"> </w:t>
        </w:r>
      </w:ins>
      <w:r w:rsidR="00B055FF" w:rsidRPr="002230C9">
        <w:rPr>
          <w:rFonts w:ascii="Times New Roman" w:hAnsi="Times New Roman" w:cs="Times New Roman"/>
          <w:sz w:val="24"/>
          <w:szCs w:val="24"/>
        </w:rPr>
        <w:t>(2</w:t>
      </w:r>
      <w:r w:rsidR="00870E14" w:rsidRPr="002230C9">
        <w:rPr>
          <w:rFonts w:ascii="Times New Roman" w:hAnsi="Times New Roman" w:cs="Times New Roman"/>
          <w:sz w:val="24"/>
          <w:szCs w:val="24"/>
        </w:rPr>
        <w:t>3</w:t>
      </w:r>
      <w:r w:rsidR="00B055FF" w:rsidRPr="002230C9">
        <w:rPr>
          <w:rFonts w:ascii="Times New Roman" w:hAnsi="Times New Roman" w:cs="Times New Roman"/>
          <w:sz w:val="24"/>
          <w:szCs w:val="24"/>
        </w:rPr>
        <w:t>).</w:t>
      </w:r>
    </w:p>
    <w:p w:rsidR="00B055FF" w:rsidRPr="002230C9" w:rsidRDefault="00B87A8B" w:rsidP="00C5416A">
      <w:pPr>
        <w:spacing w:after="0" w:line="360" w:lineRule="auto"/>
        <w:jc w:val="both"/>
        <w:rPr>
          <w:rFonts w:ascii="Times New Roman" w:hAnsi="Times New Roman" w:cs="Times New Roman"/>
          <w:sz w:val="24"/>
          <w:szCs w:val="24"/>
        </w:rPr>
      </w:pPr>
      <w:r w:rsidRPr="002230C9">
        <w:rPr>
          <w:rFonts w:ascii="Times New Roman" w:hAnsi="Times New Roman" w:cs="Times New Roman"/>
          <w:sz w:val="24"/>
          <w:szCs w:val="24"/>
        </w:rPr>
        <w:tab/>
      </w:r>
      <w:r w:rsidR="00B055FF" w:rsidRPr="002230C9">
        <w:rPr>
          <w:rFonts w:ascii="Times New Roman" w:hAnsi="Times New Roman" w:cs="Times New Roman"/>
          <w:sz w:val="24"/>
          <w:szCs w:val="24"/>
        </w:rPr>
        <w:t>Literatüre bakıldığında ergenlerde jinekomasti tedavisi ile ilgili veriler sınırlıdır. Çok az randomize, çift kör, plasebo kontrollü çalışma mevcut</w:t>
      </w:r>
      <w:r w:rsidR="002230C9" w:rsidRPr="002230C9">
        <w:rPr>
          <w:rFonts w:ascii="Times New Roman" w:hAnsi="Times New Roman" w:cs="Times New Roman"/>
          <w:sz w:val="24"/>
          <w:szCs w:val="24"/>
        </w:rPr>
        <w:t>tur</w:t>
      </w:r>
      <w:r w:rsidR="00B055FF" w:rsidRPr="002230C9">
        <w:rPr>
          <w:rFonts w:ascii="Times New Roman" w:hAnsi="Times New Roman" w:cs="Times New Roman"/>
          <w:sz w:val="24"/>
          <w:szCs w:val="24"/>
        </w:rPr>
        <w:t>. Medikal tedavinin tekbaşına  izlemden daha etkili olduğunu gösteren uzun süreli izlem verileri yetersizdir. Bu nedenle iyi tasarlanmış, pro</w:t>
      </w:r>
      <w:r w:rsidR="00107B15">
        <w:rPr>
          <w:rFonts w:ascii="Times New Roman" w:hAnsi="Times New Roman" w:cs="Times New Roman"/>
          <w:sz w:val="24"/>
          <w:szCs w:val="24"/>
        </w:rPr>
        <w:t>s</w:t>
      </w:r>
      <w:r w:rsidR="00B055FF" w:rsidRPr="002230C9">
        <w:rPr>
          <w:rFonts w:ascii="Times New Roman" w:hAnsi="Times New Roman" w:cs="Times New Roman"/>
          <w:sz w:val="24"/>
          <w:szCs w:val="24"/>
        </w:rPr>
        <w:t>pektif, plasebo kontrollü çalışmalar yapılmasına ihtiyaç vardır.</w:t>
      </w:r>
    </w:p>
    <w:p w:rsidR="006D6BFA" w:rsidRDefault="00B87A8B" w:rsidP="006D6BFA">
      <w:pPr>
        <w:pStyle w:val="3"/>
        <w:pPrChange w:id="1024" w:author="ozturk" w:date="2018-01-16T16:32:00Z">
          <w:pPr>
            <w:spacing w:after="0" w:line="360" w:lineRule="auto"/>
            <w:jc w:val="both"/>
          </w:pPr>
        </w:pPrChange>
      </w:pPr>
      <w:del w:id="1025" w:author="ozturk" w:date="2018-01-16T16:32:00Z">
        <w:r w:rsidRPr="002230C9" w:rsidDel="002D3C33">
          <w:tab/>
        </w:r>
      </w:del>
      <w:bookmarkStart w:id="1026" w:name="_Toc503890134"/>
      <w:ins w:id="1027" w:author="1" w:date="2018-01-15T17:29:00Z">
        <w:r w:rsidR="00C71E54">
          <w:t xml:space="preserve">2.7.3. </w:t>
        </w:r>
      </w:ins>
      <w:r w:rsidR="0094701D" w:rsidRPr="002230C9">
        <w:t>Cerrahi tedavi</w:t>
      </w:r>
      <w:bookmarkEnd w:id="1026"/>
    </w:p>
    <w:p w:rsidR="003C457A" w:rsidRPr="002230C9" w:rsidRDefault="00B87A8B" w:rsidP="00B924F3">
      <w:pPr>
        <w:spacing w:after="0" w:line="360" w:lineRule="auto"/>
        <w:jc w:val="both"/>
        <w:rPr>
          <w:rFonts w:ascii="Times New Roman" w:hAnsi="Times New Roman" w:cs="Times New Roman"/>
          <w:sz w:val="24"/>
          <w:szCs w:val="24"/>
        </w:rPr>
      </w:pPr>
      <w:r w:rsidRPr="002230C9">
        <w:rPr>
          <w:rFonts w:ascii="Times New Roman" w:hAnsi="Times New Roman" w:cs="Times New Roman"/>
          <w:sz w:val="24"/>
          <w:szCs w:val="24"/>
        </w:rPr>
        <w:tab/>
      </w:r>
      <w:r w:rsidR="0094701D" w:rsidRPr="002230C9">
        <w:rPr>
          <w:rFonts w:ascii="Times New Roman" w:hAnsi="Times New Roman" w:cs="Times New Roman"/>
          <w:sz w:val="24"/>
          <w:szCs w:val="24"/>
        </w:rPr>
        <w:t>Cerrahi tedavi son seçenek olarak ciddi rahatsızlığı, psikolojik stres, kozmetik sorunları olan ve 12 aydan uzun devam eden durumlarda olan jinekomas</w:t>
      </w:r>
      <w:r w:rsidR="00014B2B" w:rsidRPr="002230C9">
        <w:rPr>
          <w:rFonts w:ascii="Times New Roman" w:hAnsi="Times New Roman" w:cs="Times New Roman"/>
          <w:sz w:val="24"/>
          <w:szCs w:val="24"/>
        </w:rPr>
        <w:t xml:space="preserve">tili ve malignite şüphesi olan </w:t>
      </w:r>
      <w:r w:rsidR="0094701D" w:rsidRPr="002230C9">
        <w:rPr>
          <w:rFonts w:ascii="Times New Roman" w:hAnsi="Times New Roman" w:cs="Times New Roman"/>
          <w:sz w:val="24"/>
          <w:szCs w:val="24"/>
        </w:rPr>
        <w:t xml:space="preserve">hastalara </w:t>
      </w:r>
      <w:r w:rsidR="00FC1B2A" w:rsidRPr="002230C9">
        <w:rPr>
          <w:rFonts w:ascii="Times New Roman" w:hAnsi="Times New Roman" w:cs="Times New Roman"/>
          <w:sz w:val="24"/>
          <w:szCs w:val="24"/>
        </w:rPr>
        <w:t>sunulmaktadır</w:t>
      </w:r>
      <w:ins w:id="1028" w:author="User" w:date="2018-01-19T22:34:00Z">
        <w:r w:rsidR="003E7323">
          <w:rPr>
            <w:rFonts w:ascii="Times New Roman" w:hAnsi="Times New Roman" w:cs="Times New Roman"/>
            <w:sz w:val="24"/>
            <w:szCs w:val="24"/>
          </w:rPr>
          <w:t xml:space="preserve"> </w:t>
        </w:r>
      </w:ins>
      <w:r w:rsidRPr="002230C9">
        <w:rPr>
          <w:rFonts w:ascii="Times New Roman" w:hAnsi="Times New Roman" w:cs="Times New Roman"/>
          <w:sz w:val="24"/>
          <w:szCs w:val="24"/>
        </w:rPr>
        <w:t>(11</w:t>
      </w:r>
      <w:r w:rsidR="00FC1B2A" w:rsidRPr="002230C9">
        <w:rPr>
          <w:rFonts w:ascii="Times New Roman" w:hAnsi="Times New Roman" w:cs="Times New Roman"/>
          <w:sz w:val="24"/>
          <w:szCs w:val="24"/>
        </w:rPr>
        <w:t>,</w:t>
      </w:r>
      <w:r w:rsidR="00870E14" w:rsidRPr="002230C9">
        <w:rPr>
          <w:rFonts w:ascii="Times New Roman" w:hAnsi="Times New Roman" w:cs="Times New Roman"/>
          <w:sz w:val="24"/>
          <w:szCs w:val="24"/>
        </w:rPr>
        <w:t xml:space="preserve"> 6</w:t>
      </w:r>
      <w:ins w:id="1029" w:author="Apple" w:date="2018-01-14T21:36:00Z">
        <w:r w:rsidR="00B74B15">
          <w:rPr>
            <w:rFonts w:ascii="Times New Roman" w:hAnsi="Times New Roman" w:cs="Times New Roman"/>
            <w:sz w:val="24"/>
            <w:szCs w:val="24"/>
          </w:rPr>
          <w:t>5</w:t>
        </w:r>
      </w:ins>
      <w:del w:id="1030" w:author="Apple" w:date="2018-01-14T21:36:00Z">
        <w:r w:rsidR="00870E14" w:rsidRPr="002230C9" w:rsidDel="00B74B15">
          <w:rPr>
            <w:rFonts w:ascii="Times New Roman" w:hAnsi="Times New Roman" w:cs="Times New Roman"/>
            <w:sz w:val="24"/>
            <w:szCs w:val="24"/>
          </w:rPr>
          <w:delText>2</w:delText>
        </w:r>
      </w:del>
      <w:r w:rsidR="00FC1B2A" w:rsidRPr="002230C9">
        <w:rPr>
          <w:rFonts w:ascii="Times New Roman" w:hAnsi="Times New Roman" w:cs="Times New Roman"/>
          <w:sz w:val="24"/>
          <w:szCs w:val="24"/>
        </w:rPr>
        <w:t>). Puberte tamamlanmadan önce tekrarlama riski olduğu için cerrah</w:t>
      </w:r>
      <w:r w:rsidR="002230C9" w:rsidRPr="002230C9">
        <w:rPr>
          <w:rFonts w:ascii="Times New Roman" w:hAnsi="Times New Roman" w:cs="Times New Roman"/>
          <w:sz w:val="24"/>
          <w:szCs w:val="24"/>
        </w:rPr>
        <w:t xml:space="preserve">i düzeltme yapılması önerilmemektedir </w:t>
      </w:r>
      <w:r w:rsidR="00870E14" w:rsidRPr="002230C9">
        <w:rPr>
          <w:rFonts w:ascii="Times New Roman" w:hAnsi="Times New Roman" w:cs="Times New Roman"/>
          <w:sz w:val="24"/>
          <w:szCs w:val="24"/>
        </w:rPr>
        <w:t xml:space="preserve">(26, </w:t>
      </w:r>
      <w:r w:rsidR="00870E14" w:rsidRPr="002230C9">
        <w:rPr>
          <w:rFonts w:ascii="Times New Roman" w:hAnsi="Times New Roman" w:cs="Times New Roman"/>
          <w:sz w:val="24"/>
          <w:szCs w:val="24"/>
        </w:rPr>
        <w:lastRenderedPageBreak/>
        <w:t>6</w:t>
      </w:r>
      <w:ins w:id="1031" w:author="Apple" w:date="2018-01-14T21:36:00Z">
        <w:r w:rsidR="00B74B15">
          <w:rPr>
            <w:rFonts w:ascii="Times New Roman" w:hAnsi="Times New Roman" w:cs="Times New Roman"/>
            <w:sz w:val="24"/>
            <w:szCs w:val="24"/>
          </w:rPr>
          <w:t>5</w:t>
        </w:r>
      </w:ins>
      <w:del w:id="1032" w:author="Apple" w:date="2018-01-14T21:36:00Z">
        <w:r w:rsidR="00870E14" w:rsidRPr="002230C9" w:rsidDel="00B74B15">
          <w:rPr>
            <w:rFonts w:ascii="Times New Roman" w:hAnsi="Times New Roman" w:cs="Times New Roman"/>
            <w:sz w:val="24"/>
            <w:szCs w:val="24"/>
          </w:rPr>
          <w:delText>2</w:delText>
        </w:r>
      </w:del>
      <w:r w:rsidR="00FC1B2A" w:rsidRPr="002230C9">
        <w:rPr>
          <w:rFonts w:ascii="Times New Roman" w:hAnsi="Times New Roman" w:cs="Times New Roman"/>
          <w:sz w:val="24"/>
          <w:szCs w:val="24"/>
        </w:rPr>
        <w:t>). Cerrahide amaç</w:t>
      </w:r>
      <w:r w:rsidR="002230C9" w:rsidRPr="002230C9">
        <w:rPr>
          <w:rFonts w:ascii="Times New Roman" w:hAnsi="Times New Roman" w:cs="Times New Roman"/>
          <w:sz w:val="24"/>
          <w:szCs w:val="24"/>
        </w:rPr>
        <w:t>,</w:t>
      </w:r>
      <w:r w:rsidR="00FC1B2A" w:rsidRPr="002230C9">
        <w:rPr>
          <w:rFonts w:ascii="Times New Roman" w:hAnsi="Times New Roman" w:cs="Times New Roman"/>
          <w:sz w:val="24"/>
          <w:szCs w:val="24"/>
        </w:rPr>
        <w:t xml:space="preserve"> minimal skarla normal erkek toraks görüntüsünü sağlamaktır</w:t>
      </w:r>
      <w:ins w:id="1033" w:author="User" w:date="2018-01-31T11:18:00Z">
        <w:r w:rsidR="00283F7F">
          <w:rPr>
            <w:rFonts w:ascii="Times New Roman" w:hAnsi="Times New Roman" w:cs="Times New Roman"/>
            <w:sz w:val="24"/>
            <w:szCs w:val="24"/>
          </w:rPr>
          <w:t xml:space="preserve"> </w:t>
        </w:r>
      </w:ins>
      <w:r w:rsidR="00870E14" w:rsidRPr="002230C9">
        <w:rPr>
          <w:rFonts w:ascii="Times New Roman" w:hAnsi="Times New Roman" w:cs="Times New Roman"/>
          <w:sz w:val="24"/>
          <w:szCs w:val="24"/>
        </w:rPr>
        <w:t>(59</w:t>
      </w:r>
      <w:r w:rsidR="00FC1B2A" w:rsidRPr="002230C9">
        <w:rPr>
          <w:rFonts w:ascii="Times New Roman" w:hAnsi="Times New Roman" w:cs="Times New Roman"/>
          <w:sz w:val="24"/>
          <w:szCs w:val="24"/>
        </w:rPr>
        <w:t>). Cerrahi teknik</w:t>
      </w:r>
      <w:r w:rsidR="002230C9" w:rsidRPr="002230C9">
        <w:rPr>
          <w:rFonts w:ascii="Times New Roman" w:hAnsi="Times New Roman" w:cs="Times New Roman"/>
          <w:sz w:val="24"/>
          <w:szCs w:val="24"/>
        </w:rPr>
        <w:t>,</w:t>
      </w:r>
      <w:r w:rsidR="00FC1B2A" w:rsidRPr="002230C9">
        <w:rPr>
          <w:rFonts w:ascii="Times New Roman" w:hAnsi="Times New Roman" w:cs="Times New Roman"/>
          <w:sz w:val="24"/>
          <w:szCs w:val="24"/>
        </w:rPr>
        <w:t xml:space="preserve"> jinekomastinin dercesine ve meme dokusu kompanentlerinin dağılımına ve hacmine göre seçilir</w:t>
      </w:r>
      <w:ins w:id="1034" w:author="User" w:date="2018-01-31T11:18:00Z">
        <w:r w:rsidR="00283F7F">
          <w:rPr>
            <w:rFonts w:ascii="Times New Roman" w:hAnsi="Times New Roman" w:cs="Times New Roman"/>
            <w:sz w:val="24"/>
            <w:szCs w:val="24"/>
          </w:rPr>
          <w:t xml:space="preserve"> </w:t>
        </w:r>
      </w:ins>
      <w:r w:rsidR="00870E14" w:rsidRPr="002230C9">
        <w:rPr>
          <w:rFonts w:ascii="Times New Roman" w:hAnsi="Times New Roman" w:cs="Times New Roman"/>
          <w:sz w:val="24"/>
          <w:szCs w:val="24"/>
        </w:rPr>
        <w:t>(59</w:t>
      </w:r>
      <w:r w:rsidR="00FC1B2A" w:rsidRPr="002230C9">
        <w:rPr>
          <w:rFonts w:ascii="Times New Roman" w:hAnsi="Times New Roman" w:cs="Times New Roman"/>
          <w:sz w:val="24"/>
          <w:szCs w:val="24"/>
        </w:rPr>
        <w:t>). En sık kullanılan tek</w:t>
      </w:r>
      <w:r w:rsidR="002230C9" w:rsidRPr="002230C9">
        <w:rPr>
          <w:rFonts w:ascii="Times New Roman" w:hAnsi="Times New Roman" w:cs="Times New Roman"/>
          <w:sz w:val="24"/>
          <w:szCs w:val="24"/>
        </w:rPr>
        <w:t>nik subkutanöz mastektomidir ki</w:t>
      </w:r>
      <w:r w:rsidR="00B924F3">
        <w:rPr>
          <w:rFonts w:ascii="Times New Roman" w:hAnsi="Times New Roman" w:cs="Times New Roman"/>
          <w:sz w:val="24"/>
          <w:szCs w:val="24"/>
        </w:rPr>
        <w:t xml:space="preserve">, </w:t>
      </w:r>
      <w:r w:rsidR="00FC1B2A" w:rsidRPr="002230C9">
        <w:rPr>
          <w:rFonts w:ascii="Times New Roman" w:hAnsi="Times New Roman" w:cs="Times New Roman"/>
          <w:sz w:val="24"/>
          <w:szCs w:val="24"/>
        </w:rPr>
        <w:t>liposakşınla</w:t>
      </w:r>
      <w:r w:rsidR="001E2961">
        <w:rPr>
          <w:rFonts w:ascii="Times New Roman" w:hAnsi="Times New Roman" w:cs="Times New Roman"/>
          <w:sz w:val="24"/>
          <w:szCs w:val="24"/>
        </w:rPr>
        <w:t xml:space="preserve"> (</w:t>
      </w:r>
      <w:r w:rsidR="001E2961" w:rsidRPr="001E2961">
        <w:rPr>
          <w:rFonts w:ascii="Times New Roman" w:hAnsi="Times New Roman" w:cs="Times New Roman"/>
          <w:i/>
          <w:sz w:val="24"/>
          <w:szCs w:val="24"/>
        </w:rPr>
        <w:t>liposuction</w:t>
      </w:r>
      <w:r w:rsidR="001E2961">
        <w:rPr>
          <w:rFonts w:ascii="Times New Roman" w:hAnsi="Times New Roman" w:cs="Times New Roman"/>
          <w:sz w:val="24"/>
          <w:szCs w:val="24"/>
        </w:rPr>
        <w:t>)</w:t>
      </w:r>
      <w:r w:rsidR="00FC1B2A" w:rsidRPr="002230C9">
        <w:rPr>
          <w:rFonts w:ascii="Times New Roman" w:hAnsi="Times New Roman" w:cs="Times New Roman"/>
          <w:sz w:val="24"/>
          <w:szCs w:val="24"/>
        </w:rPr>
        <w:t xml:space="preserve"> birlikte veya tekbaşına periareoler vey</w:t>
      </w:r>
      <w:r w:rsidR="00014B2B" w:rsidRPr="002230C9">
        <w:rPr>
          <w:rFonts w:ascii="Times New Roman" w:hAnsi="Times New Roman" w:cs="Times New Roman"/>
          <w:sz w:val="24"/>
          <w:szCs w:val="24"/>
        </w:rPr>
        <w:t>a transareoler yaklaşımla glandü</w:t>
      </w:r>
      <w:r w:rsidR="00FC1B2A" w:rsidRPr="002230C9">
        <w:rPr>
          <w:rFonts w:ascii="Times New Roman" w:hAnsi="Times New Roman" w:cs="Times New Roman"/>
          <w:sz w:val="24"/>
          <w:szCs w:val="24"/>
        </w:rPr>
        <w:t>ler doku eksizyonu yapılır</w:t>
      </w:r>
      <w:r w:rsidR="003C457A" w:rsidRPr="002230C9">
        <w:rPr>
          <w:rFonts w:ascii="Times New Roman" w:hAnsi="Times New Roman" w:cs="Times New Roman"/>
          <w:sz w:val="24"/>
          <w:szCs w:val="24"/>
        </w:rPr>
        <w:t>. Önemli derecede glandüler doku hipertrofisi olmayan hastalarda tekbaşına liposakşın</w:t>
      </w:r>
      <w:r w:rsidR="002F0009">
        <w:rPr>
          <w:rFonts w:ascii="Times New Roman" w:hAnsi="Times New Roman" w:cs="Times New Roman"/>
          <w:sz w:val="24"/>
          <w:szCs w:val="24"/>
        </w:rPr>
        <w:t xml:space="preserve"> (</w:t>
      </w:r>
      <w:r w:rsidR="002F0009" w:rsidRPr="002F0009">
        <w:rPr>
          <w:rFonts w:ascii="Times New Roman" w:hAnsi="Times New Roman" w:cs="Times New Roman"/>
          <w:i/>
          <w:sz w:val="24"/>
          <w:szCs w:val="24"/>
        </w:rPr>
        <w:t>liposuction</w:t>
      </w:r>
      <w:r w:rsidR="002F0009">
        <w:rPr>
          <w:rFonts w:ascii="Times New Roman" w:hAnsi="Times New Roman" w:cs="Times New Roman"/>
          <w:sz w:val="24"/>
          <w:szCs w:val="24"/>
        </w:rPr>
        <w:t>)</w:t>
      </w:r>
      <w:r w:rsidR="003C457A" w:rsidRPr="002230C9">
        <w:rPr>
          <w:rFonts w:ascii="Times New Roman" w:hAnsi="Times New Roman" w:cs="Times New Roman"/>
          <w:sz w:val="24"/>
          <w:szCs w:val="24"/>
        </w:rPr>
        <w:t xml:space="preserve"> yeterli olabilir</w:t>
      </w:r>
      <w:ins w:id="1035" w:author="User" w:date="2018-01-31T11:19:00Z">
        <w:r w:rsidR="00283F7F">
          <w:rPr>
            <w:rFonts w:ascii="Times New Roman" w:hAnsi="Times New Roman" w:cs="Times New Roman"/>
            <w:sz w:val="24"/>
            <w:szCs w:val="24"/>
          </w:rPr>
          <w:t xml:space="preserve"> </w:t>
        </w:r>
      </w:ins>
      <w:r w:rsidR="00870E14" w:rsidRPr="002230C9">
        <w:rPr>
          <w:rFonts w:ascii="Times New Roman" w:hAnsi="Times New Roman" w:cs="Times New Roman"/>
          <w:sz w:val="24"/>
          <w:szCs w:val="24"/>
        </w:rPr>
        <w:t>(6</w:t>
      </w:r>
      <w:ins w:id="1036" w:author="Apple" w:date="2018-01-14T21:36:00Z">
        <w:r w:rsidR="00B74B15">
          <w:rPr>
            <w:rFonts w:ascii="Times New Roman" w:hAnsi="Times New Roman" w:cs="Times New Roman"/>
            <w:sz w:val="24"/>
            <w:szCs w:val="24"/>
          </w:rPr>
          <w:t>6</w:t>
        </w:r>
      </w:ins>
      <w:del w:id="1037" w:author="Apple" w:date="2018-01-14T21:36:00Z">
        <w:r w:rsidR="00870E14" w:rsidRPr="002230C9" w:rsidDel="00B74B15">
          <w:rPr>
            <w:rFonts w:ascii="Times New Roman" w:hAnsi="Times New Roman" w:cs="Times New Roman"/>
            <w:sz w:val="24"/>
            <w:szCs w:val="24"/>
          </w:rPr>
          <w:delText>3</w:delText>
        </w:r>
      </w:del>
      <w:r w:rsidR="003C457A" w:rsidRPr="002230C9">
        <w:rPr>
          <w:rFonts w:ascii="Times New Roman" w:hAnsi="Times New Roman" w:cs="Times New Roman"/>
          <w:sz w:val="24"/>
          <w:szCs w:val="24"/>
        </w:rPr>
        <w:t>). İlerlemiş vakalarda cilt rezeksiynu gerekebilir. Son yıllarda yeni daha az invaziv teknikler ortaya çıkma</w:t>
      </w:r>
      <w:r w:rsidR="00B924F3">
        <w:rPr>
          <w:rFonts w:ascii="Times New Roman" w:hAnsi="Times New Roman" w:cs="Times New Roman"/>
          <w:sz w:val="24"/>
          <w:szCs w:val="24"/>
        </w:rPr>
        <w:t>ktadır ki bu tekniklerle ameliy</w:t>
      </w:r>
      <w:r w:rsidR="003C457A" w:rsidRPr="002230C9">
        <w:rPr>
          <w:rFonts w:ascii="Times New Roman" w:hAnsi="Times New Roman" w:cs="Times New Roman"/>
          <w:sz w:val="24"/>
          <w:szCs w:val="24"/>
        </w:rPr>
        <w:t>at komplikasyonlarında azalma ve daha hızlı iyileşme sağlanabilir</w:t>
      </w:r>
      <w:ins w:id="1038" w:author="User" w:date="2018-01-31T11:19:00Z">
        <w:r w:rsidR="00283F7F">
          <w:rPr>
            <w:rFonts w:ascii="Times New Roman" w:hAnsi="Times New Roman" w:cs="Times New Roman"/>
            <w:sz w:val="24"/>
            <w:szCs w:val="24"/>
          </w:rPr>
          <w:t xml:space="preserve"> </w:t>
        </w:r>
      </w:ins>
      <w:r w:rsidR="00870E14" w:rsidRPr="002230C9">
        <w:rPr>
          <w:rFonts w:ascii="Times New Roman" w:hAnsi="Times New Roman" w:cs="Times New Roman"/>
          <w:sz w:val="24"/>
          <w:szCs w:val="24"/>
        </w:rPr>
        <w:t>(6</w:t>
      </w:r>
      <w:ins w:id="1039" w:author="Apple" w:date="2018-01-14T21:36:00Z">
        <w:r w:rsidR="00B74B15">
          <w:rPr>
            <w:rFonts w:ascii="Times New Roman" w:hAnsi="Times New Roman" w:cs="Times New Roman"/>
            <w:sz w:val="24"/>
            <w:szCs w:val="24"/>
          </w:rPr>
          <w:t>6</w:t>
        </w:r>
      </w:ins>
      <w:del w:id="1040" w:author="Apple" w:date="2018-01-14T21:36:00Z">
        <w:r w:rsidR="00870E14" w:rsidRPr="002230C9" w:rsidDel="00B74B15">
          <w:rPr>
            <w:rFonts w:ascii="Times New Roman" w:hAnsi="Times New Roman" w:cs="Times New Roman"/>
            <w:sz w:val="24"/>
            <w:szCs w:val="24"/>
          </w:rPr>
          <w:delText>3</w:delText>
        </w:r>
      </w:del>
      <w:r w:rsidR="003C457A" w:rsidRPr="002230C9">
        <w:rPr>
          <w:rFonts w:ascii="Times New Roman" w:hAnsi="Times New Roman" w:cs="Times New Roman"/>
          <w:sz w:val="24"/>
          <w:szCs w:val="24"/>
        </w:rPr>
        <w:t>,</w:t>
      </w:r>
      <w:r w:rsidR="00870E14" w:rsidRPr="002230C9">
        <w:rPr>
          <w:rFonts w:ascii="Times New Roman" w:hAnsi="Times New Roman" w:cs="Times New Roman"/>
          <w:sz w:val="24"/>
          <w:szCs w:val="24"/>
        </w:rPr>
        <w:t>6</w:t>
      </w:r>
      <w:ins w:id="1041" w:author="Apple" w:date="2018-01-14T21:36:00Z">
        <w:r w:rsidR="00B74B15">
          <w:rPr>
            <w:rFonts w:ascii="Times New Roman" w:hAnsi="Times New Roman" w:cs="Times New Roman"/>
            <w:sz w:val="24"/>
            <w:szCs w:val="24"/>
          </w:rPr>
          <w:t>7</w:t>
        </w:r>
      </w:ins>
      <w:del w:id="1042" w:author="Apple" w:date="2018-01-14T21:36:00Z">
        <w:r w:rsidR="00870E14" w:rsidRPr="002230C9" w:rsidDel="00B74B15">
          <w:rPr>
            <w:rFonts w:ascii="Times New Roman" w:hAnsi="Times New Roman" w:cs="Times New Roman"/>
            <w:sz w:val="24"/>
            <w:szCs w:val="24"/>
          </w:rPr>
          <w:delText>4</w:delText>
        </w:r>
      </w:del>
      <w:r w:rsidR="003C457A" w:rsidRPr="002230C9">
        <w:rPr>
          <w:rFonts w:ascii="Times New Roman" w:hAnsi="Times New Roman" w:cs="Times New Roman"/>
          <w:sz w:val="24"/>
          <w:szCs w:val="24"/>
        </w:rPr>
        <w:t xml:space="preserve">). </w:t>
      </w:r>
      <w:r w:rsidR="00BB69DD" w:rsidRPr="002230C9">
        <w:rPr>
          <w:rFonts w:ascii="Times New Roman" w:hAnsi="Times New Roman" w:cs="Times New Roman"/>
          <w:sz w:val="24"/>
          <w:szCs w:val="24"/>
        </w:rPr>
        <w:t xml:space="preserve">Ameliyat komplikasyonu olarak </w:t>
      </w:r>
      <w:r w:rsidR="00B924F3">
        <w:rPr>
          <w:rFonts w:ascii="Times New Roman" w:hAnsi="Times New Roman" w:cs="Times New Roman"/>
          <w:sz w:val="24"/>
          <w:szCs w:val="24"/>
        </w:rPr>
        <w:t xml:space="preserve"> ciltt</w:t>
      </w:r>
      <w:r w:rsidR="003C457A" w:rsidRPr="002230C9">
        <w:rPr>
          <w:rFonts w:ascii="Times New Roman" w:hAnsi="Times New Roman" w:cs="Times New Roman"/>
          <w:sz w:val="24"/>
          <w:szCs w:val="24"/>
        </w:rPr>
        <w:t xml:space="preserve">e retraksiyon, skar, hematom, hiperestezi ve </w:t>
      </w:r>
      <w:r w:rsidR="00BB69DD" w:rsidRPr="002230C9">
        <w:rPr>
          <w:rFonts w:ascii="Times New Roman" w:hAnsi="Times New Roman" w:cs="Times New Roman"/>
          <w:sz w:val="24"/>
          <w:szCs w:val="24"/>
        </w:rPr>
        <w:t>kanlanmada azalma nedeniyle meme asimetrisi, meme ucu nekr</w:t>
      </w:r>
      <w:r w:rsidR="00450AF6">
        <w:rPr>
          <w:rFonts w:ascii="Times New Roman" w:hAnsi="Times New Roman" w:cs="Times New Roman"/>
          <w:sz w:val="24"/>
          <w:szCs w:val="24"/>
        </w:rPr>
        <w:t>o</w:t>
      </w:r>
      <w:r w:rsidR="00BB69DD" w:rsidRPr="002230C9">
        <w:rPr>
          <w:rFonts w:ascii="Times New Roman" w:hAnsi="Times New Roman" w:cs="Times New Roman"/>
          <w:sz w:val="24"/>
          <w:szCs w:val="24"/>
        </w:rPr>
        <w:t>zu görülebilmektedir</w:t>
      </w:r>
      <w:ins w:id="1043" w:author="User" w:date="2018-01-31T11:19:00Z">
        <w:r w:rsidR="00283F7F">
          <w:rPr>
            <w:rFonts w:ascii="Times New Roman" w:hAnsi="Times New Roman" w:cs="Times New Roman"/>
            <w:sz w:val="24"/>
            <w:szCs w:val="24"/>
          </w:rPr>
          <w:t xml:space="preserve"> </w:t>
        </w:r>
      </w:ins>
      <w:r w:rsidR="00870E14" w:rsidRPr="002230C9">
        <w:rPr>
          <w:rFonts w:ascii="Times New Roman" w:hAnsi="Times New Roman" w:cs="Times New Roman"/>
          <w:sz w:val="24"/>
          <w:szCs w:val="24"/>
        </w:rPr>
        <w:t>(6</w:t>
      </w:r>
      <w:ins w:id="1044" w:author="Apple" w:date="2018-01-14T21:36:00Z">
        <w:r w:rsidR="00B74B15">
          <w:rPr>
            <w:rFonts w:ascii="Times New Roman" w:hAnsi="Times New Roman" w:cs="Times New Roman"/>
            <w:sz w:val="24"/>
            <w:szCs w:val="24"/>
          </w:rPr>
          <w:t>8</w:t>
        </w:r>
      </w:ins>
      <w:del w:id="1045" w:author="Apple" w:date="2018-01-14T21:36:00Z">
        <w:r w:rsidR="00870E14" w:rsidRPr="002230C9" w:rsidDel="00B74B15">
          <w:rPr>
            <w:rFonts w:ascii="Times New Roman" w:hAnsi="Times New Roman" w:cs="Times New Roman"/>
            <w:sz w:val="24"/>
            <w:szCs w:val="24"/>
          </w:rPr>
          <w:delText>5</w:delText>
        </w:r>
      </w:del>
      <w:r w:rsidR="00BB69DD" w:rsidRPr="002230C9">
        <w:rPr>
          <w:rFonts w:ascii="Times New Roman" w:hAnsi="Times New Roman" w:cs="Times New Roman"/>
          <w:sz w:val="24"/>
          <w:szCs w:val="24"/>
        </w:rPr>
        <w:t>).</w:t>
      </w:r>
    </w:p>
    <w:p w:rsidR="006D6BFA" w:rsidRDefault="00B87A8B" w:rsidP="006D6BFA">
      <w:pPr>
        <w:pStyle w:val="2"/>
        <w:pPrChange w:id="1046" w:author="ozturk" w:date="2018-01-16T16:32:00Z">
          <w:pPr>
            <w:spacing w:after="0" w:line="360" w:lineRule="auto"/>
            <w:jc w:val="both"/>
          </w:pPr>
        </w:pPrChange>
      </w:pPr>
      <w:del w:id="1047" w:author="ozturk" w:date="2018-01-16T16:32:00Z">
        <w:r w:rsidRPr="002230C9" w:rsidDel="002D3C33">
          <w:tab/>
        </w:r>
      </w:del>
      <w:bookmarkStart w:id="1048" w:name="_Toc503890135"/>
      <w:ins w:id="1049" w:author="1" w:date="2018-01-15T17:29:00Z">
        <w:r w:rsidR="00C71E54">
          <w:t xml:space="preserve">2.8. </w:t>
        </w:r>
      </w:ins>
      <w:r w:rsidR="00BB69DD" w:rsidRPr="002230C9">
        <w:t>Pubertal Jinekomastide Prognoz</w:t>
      </w:r>
      <w:bookmarkEnd w:id="1048"/>
    </w:p>
    <w:p w:rsidR="00BB69DD" w:rsidRPr="002230C9" w:rsidRDefault="00B87A8B" w:rsidP="00C5416A">
      <w:pPr>
        <w:spacing w:after="0" w:line="360" w:lineRule="auto"/>
        <w:jc w:val="both"/>
        <w:rPr>
          <w:rFonts w:ascii="Times New Roman" w:hAnsi="Times New Roman" w:cs="Times New Roman"/>
          <w:sz w:val="24"/>
          <w:szCs w:val="24"/>
        </w:rPr>
      </w:pPr>
      <w:r w:rsidRPr="002230C9">
        <w:rPr>
          <w:rFonts w:ascii="Times New Roman" w:hAnsi="Times New Roman" w:cs="Times New Roman"/>
          <w:sz w:val="24"/>
          <w:szCs w:val="24"/>
        </w:rPr>
        <w:tab/>
      </w:r>
      <w:r w:rsidR="00BB69DD" w:rsidRPr="002230C9">
        <w:rPr>
          <w:rFonts w:ascii="Times New Roman" w:hAnsi="Times New Roman" w:cs="Times New Roman"/>
          <w:sz w:val="24"/>
          <w:szCs w:val="24"/>
        </w:rPr>
        <w:t xml:space="preserve">Jinekomasti hastalarının prognozu iyidir. Tedavi ve tedavi seçeneği kararı mevcut durumun hastaların hayat kalitesini ve ruhsal sağlığını etkileme derecesine ve kozmetik </w:t>
      </w:r>
      <w:r w:rsidR="006E3310" w:rsidRPr="002230C9">
        <w:rPr>
          <w:rFonts w:ascii="Times New Roman" w:hAnsi="Times New Roman" w:cs="Times New Roman"/>
          <w:sz w:val="24"/>
          <w:szCs w:val="24"/>
        </w:rPr>
        <w:t>olarak düzel</w:t>
      </w:r>
      <w:r w:rsidR="00BB69DD" w:rsidRPr="002230C9">
        <w:rPr>
          <w:rFonts w:ascii="Times New Roman" w:hAnsi="Times New Roman" w:cs="Times New Roman"/>
          <w:sz w:val="24"/>
          <w:szCs w:val="24"/>
        </w:rPr>
        <w:t>tme isteğine göre verilmelidir. Tanısal yaklaşım ve tedavi stratejileri ile ilgili öneriler uzman görüşü, vaka serileri, gözlemsel çalışmalar gibi kanıt düzeyi düşük olan araştırmalara dayalıdır ve ileri araştırmalar gerekmektedir.</w:t>
      </w:r>
    </w:p>
    <w:p w:rsidR="00194CBA" w:rsidDel="002D3C33" w:rsidRDefault="00B87A8B" w:rsidP="00C5416A">
      <w:pPr>
        <w:spacing w:after="0" w:line="360" w:lineRule="auto"/>
        <w:jc w:val="both"/>
        <w:rPr>
          <w:del w:id="1050" w:author="ozturk" w:date="2018-01-16T16:32:00Z"/>
          <w:rFonts w:ascii="Times New Roman" w:hAnsi="Times New Roman" w:cs="Times New Roman"/>
          <w:b/>
          <w:sz w:val="24"/>
          <w:szCs w:val="24"/>
        </w:rPr>
      </w:pPr>
      <w:del w:id="1051" w:author="ozturk" w:date="2018-01-16T16:32:00Z">
        <w:r w:rsidRPr="002230C9" w:rsidDel="002D3C33">
          <w:rPr>
            <w:rFonts w:ascii="Times New Roman" w:hAnsi="Times New Roman" w:cs="Times New Roman"/>
            <w:b/>
            <w:sz w:val="24"/>
            <w:szCs w:val="24"/>
          </w:rPr>
          <w:tab/>
        </w:r>
      </w:del>
    </w:p>
    <w:p w:rsidR="006D6BFA" w:rsidRDefault="004D4C0A" w:rsidP="006D6BFA">
      <w:pPr>
        <w:pStyle w:val="2"/>
        <w:pPrChange w:id="1052" w:author="ozturk" w:date="2018-01-16T16:32:00Z">
          <w:pPr>
            <w:spacing w:after="0" w:line="360" w:lineRule="auto"/>
            <w:jc w:val="both"/>
          </w:pPr>
        </w:pPrChange>
      </w:pPr>
      <w:ins w:id="1053" w:author="Apple" w:date="2018-01-14T21:17:00Z">
        <w:del w:id="1054" w:author="ozturk" w:date="2018-01-16T16:32:00Z">
          <w:r w:rsidDel="002D3C33">
            <w:tab/>
          </w:r>
        </w:del>
      </w:ins>
      <w:bookmarkStart w:id="1055" w:name="_Toc503890136"/>
      <w:ins w:id="1056" w:author="1" w:date="2018-01-15T17:30:00Z">
        <w:r w:rsidR="00C71E54">
          <w:t xml:space="preserve">2.9. </w:t>
        </w:r>
      </w:ins>
      <w:r w:rsidR="004E4AF2" w:rsidRPr="002230C9">
        <w:t>Çinko</w:t>
      </w:r>
      <w:ins w:id="1057" w:author="Apple" w:date="2018-01-14T21:17:00Z">
        <w:r>
          <w:t>nun</w:t>
        </w:r>
      </w:ins>
      <w:r w:rsidR="004E4AF2" w:rsidRPr="002230C9">
        <w:t xml:space="preserve"> biyolojik etkileri</w:t>
      </w:r>
      <w:bookmarkEnd w:id="1055"/>
    </w:p>
    <w:p w:rsidR="004E4AF2" w:rsidRPr="002230C9" w:rsidRDefault="00B87A8B" w:rsidP="00C5416A">
      <w:pPr>
        <w:spacing w:after="0" w:line="360" w:lineRule="auto"/>
        <w:jc w:val="both"/>
        <w:rPr>
          <w:rFonts w:ascii="Times New Roman" w:hAnsi="Times New Roman" w:cs="Times New Roman"/>
          <w:sz w:val="24"/>
          <w:szCs w:val="24"/>
        </w:rPr>
      </w:pPr>
      <w:r w:rsidRPr="002230C9">
        <w:rPr>
          <w:rFonts w:ascii="Times New Roman" w:hAnsi="Times New Roman" w:cs="Times New Roman"/>
          <w:sz w:val="24"/>
          <w:szCs w:val="24"/>
        </w:rPr>
        <w:tab/>
      </w:r>
      <w:r w:rsidR="004E4AF2" w:rsidRPr="002230C9">
        <w:rPr>
          <w:rFonts w:ascii="Times New Roman" w:hAnsi="Times New Roman" w:cs="Times New Roman"/>
          <w:sz w:val="24"/>
          <w:szCs w:val="24"/>
        </w:rPr>
        <w:t>Çinko çeşitli biokimyasal reaksiyonlarda önemli rolü olan esansiyel eser elementtir.</w:t>
      </w:r>
      <w:ins w:id="1058" w:author="User" w:date="2018-01-19T02:04:00Z">
        <w:r w:rsidR="00BE2DC4">
          <w:rPr>
            <w:rFonts w:ascii="Times New Roman" w:hAnsi="Times New Roman" w:cs="Times New Roman"/>
            <w:sz w:val="24"/>
            <w:szCs w:val="24"/>
          </w:rPr>
          <w:t xml:space="preserve"> </w:t>
        </w:r>
      </w:ins>
      <w:r w:rsidR="004E4AF2" w:rsidRPr="002230C9">
        <w:rPr>
          <w:rFonts w:ascii="Times New Roman" w:hAnsi="Times New Roman" w:cs="Times New Roman"/>
          <w:sz w:val="24"/>
          <w:szCs w:val="24"/>
        </w:rPr>
        <w:t>300’den fazla enzimin ve 1000’den fazla transkripsiyon faktörün</w:t>
      </w:r>
      <w:r w:rsidR="00046999" w:rsidRPr="002230C9">
        <w:rPr>
          <w:rFonts w:ascii="Times New Roman" w:hAnsi="Times New Roman" w:cs="Times New Roman"/>
          <w:sz w:val="24"/>
          <w:szCs w:val="24"/>
        </w:rPr>
        <w:t xml:space="preserve">ün yapısına girer. </w:t>
      </w:r>
      <w:r w:rsidR="004E4AF2" w:rsidRPr="002230C9">
        <w:rPr>
          <w:rFonts w:ascii="Times New Roman" w:hAnsi="Times New Roman" w:cs="Times New Roman"/>
          <w:sz w:val="24"/>
          <w:szCs w:val="24"/>
        </w:rPr>
        <w:t>İnsan organizmasında bilinen üç ana görevi va</w:t>
      </w:r>
      <w:r w:rsidR="00B924F3">
        <w:rPr>
          <w:rFonts w:ascii="Times New Roman" w:hAnsi="Times New Roman" w:cs="Times New Roman"/>
          <w:sz w:val="24"/>
          <w:szCs w:val="24"/>
        </w:rPr>
        <w:t>rdır: katalitik, yapısal</w:t>
      </w:r>
      <w:r w:rsidR="004E4AF2" w:rsidRPr="002230C9">
        <w:rPr>
          <w:rFonts w:ascii="Times New Roman" w:hAnsi="Times New Roman" w:cs="Times New Roman"/>
          <w:sz w:val="24"/>
          <w:szCs w:val="24"/>
        </w:rPr>
        <w:t xml:space="preserve"> ve reg</w:t>
      </w:r>
      <w:r w:rsidR="002F0009">
        <w:rPr>
          <w:rFonts w:ascii="Times New Roman" w:hAnsi="Times New Roman" w:cs="Times New Roman"/>
          <w:sz w:val="24"/>
          <w:szCs w:val="24"/>
        </w:rPr>
        <w:t>ü</w:t>
      </w:r>
      <w:r w:rsidR="004E4AF2" w:rsidRPr="002230C9">
        <w:rPr>
          <w:rFonts w:ascii="Times New Roman" w:hAnsi="Times New Roman" w:cs="Times New Roman"/>
          <w:sz w:val="24"/>
          <w:szCs w:val="24"/>
        </w:rPr>
        <w:t>latuar</w:t>
      </w:r>
      <w:ins w:id="1059" w:author="User" w:date="2018-01-19T02:05:00Z">
        <w:r w:rsidR="00BE2DC4">
          <w:rPr>
            <w:rFonts w:ascii="Times New Roman" w:hAnsi="Times New Roman" w:cs="Times New Roman"/>
            <w:sz w:val="24"/>
            <w:szCs w:val="24"/>
          </w:rPr>
          <w:t xml:space="preserve"> </w:t>
        </w:r>
      </w:ins>
      <w:r w:rsidR="00870E14" w:rsidRPr="002230C9">
        <w:rPr>
          <w:rFonts w:ascii="Times New Roman" w:hAnsi="Times New Roman" w:cs="Times New Roman"/>
          <w:sz w:val="24"/>
          <w:szCs w:val="24"/>
        </w:rPr>
        <w:t>(6</w:t>
      </w:r>
      <w:ins w:id="1060" w:author="Apple" w:date="2018-01-14T21:36:00Z">
        <w:r w:rsidR="00B74B15">
          <w:rPr>
            <w:rFonts w:ascii="Times New Roman" w:hAnsi="Times New Roman" w:cs="Times New Roman"/>
            <w:sz w:val="24"/>
            <w:szCs w:val="24"/>
          </w:rPr>
          <w:t>9</w:t>
        </w:r>
      </w:ins>
      <w:del w:id="1061" w:author="Apple" w:date="2018-01-14T21:36:00Z">
        <w:r w:rsidR="00870E14" w:rsidRPr="002230C9" w:rsidDel="00B74B15">
          <w:rPr>
            <w:rFonts w:ascii="Times New Roman" w:hAnsi="Times New Roman" w:cs="Times New Roman"/>
            <w:sz w:val="24"/>
            <w:szCs w:val="24"/>
          </w:rPr>
          <w:delText>6</w:delText>
        </w:r>
      </w:del>
      <w:r w:rsidR="004E4AF2" w:rsidRPr="002230C9">
        <w:rPr>
          <w:rFonts w:ascii="Times New Roman" w:hAnsi="Times New Roman" w:cs="Times New Roman"/>
          <w:sz w:val="24"/>
          <w:szCs w:val="24"/>
        </w:rPr>
        <w:t>).</w:t>
      </w:r>
      <w:r w:rsidRPr="002230C9">
        <w:rPr>
          <w:rFonts w:ascii="Times New Roman" w:hAnsi="Times New Roman" w:cs="Times New Roman"/>
          <w:sz w:val="24"/>
          <w:szCs w:val="24"/>
        </w:rPr>
        <w:tab/>
      </w:r>
      <w:r w:rsidR="00046999" w:rsidRPr="002230C9">
        <w:rPr>
          <w:rFonts w:ascii="Times New Roman" w:hAnsi="Times New Roman" w:cs="Times New Roman"/>
          <w:sz w:val="24"/>
          <w:szCs w:val="24"/>
        </w:rPr>
        <w:t>Enzimlerin akif bölgelerin</w:t>
      </w:r>
      <w:r w:rsidR="004E4AF2" w:rsidRPr="002230C9">
        <w:rPr>
          <w:rFonts w:ascii="Times New Roman" w:hAnsi="Times New Roman" w:cs="Times New Roman"/>
          <w:sz w:val="24"/>
          <w:szCs w:val="24"/>
        </w:rPr>
        <w:t>e</w:t>
      </w:r>
      <w:r w:rsidR="00046999" w:rsidRPr="002230C9">
        <w:rPr>
          <w:rFonts w:ascii="Times New Roman" w:hAnsi="Times New Roman" w:cs="Times New Roman"/>
          <w:sz w:val="24"/>
          <w:szCs w:val="24"/>
        </w:rPr>
        <w:t xml:space="preserve"> bağlanır ve katalitik bölgeleri</w:t>
      </w:r>
      <w:r w:rsidR="004E4AF2" w:rsidRPr="002230C9">
        <w:rPr>
          <w:rFonts w:ascii="Times New Roman" w:hAnsi="Times New Roman" w:cs="Times New Roman"/>
          <w:sz w:val="24"/>
          <w:szCs w:val="24"/>
        </w:rPr>
        <w:t>nde anahtar rol oynar. Karbonik anhidraz, alkalen fosfataz, superoksit dismutaz enzimlerinin normal fonksiyon görmesi için çinkoya gereksinim vardır.</w:t>
      </w:r>
    </w:p>
    <w:p w:rsidR="004E4AF2" w:rsidRPr="002230C9" w:rsidRDefault="00B87A8B" w:rsidP="00E74973">
      <w:pPr>
        <w:spacing w:after="0" w:line="360" w:lineRule="auto"/>
        <w:jc w:val="both"/>
        <w:rPr>
          <w:rFonts w:ascii="Times New Roman" w:hAnsi="Times New Roman" w:cs="Times New Roman"/>
          <w:sz w:val="24"/>
          <w:szCs w:val="24"/>
        </w:rPr>
      </w:pPr>
      <w:r w:rsidRPr="002230C9">
        <w:rPr>
          <w:rFonts w:ascii="Times New Roman" w:hAnsi="Times New Roman" w:cs="Times New Roman"/>
          <w:sz w:val="24"/>
          <w:szCs w:val="24"/>
        </w:rPr>
        <w:tab/>
      </w:r>
      <w:r w:rsidR="004E4AF2" w:rsidRPr="002230C9">
        <w:rPr>
          <w:rFonts w:ascii="Times New Roman" w:hAnsi="Times New Roman" w:cs="Times New Roman"/>
          <w:sz w:val="24"/>
          <w:szCs w:val="24"/>
        </w:rPr>
        <w:t>İntrase</w:t>
      </w:r>
      <w:r w:rsidR="00E74973">
        <w:rPr>
          <w:rFonts w:ascii="Times New Roman" w:hAnsi="Times New Roman" w:cs="Times New Roman"/>
          <w:sz w:val="24"/>
          <w:szCs w:val="24"/>
        </w:rPr>
        <w:t>l</w:t>
      </w:r>
      <w:r w:rsidR="004E4AF2" w:rsidRPr="002230C9">
        <w:rPr>
          <w:rFonts w:ascii="Times New Roman" w:hAnsi="Times New Roman" w:cs="Times New Roman"/>
          <w:sz w:val="24"/>
          <w:szCs w:val="24"/>
        </w:rPr>
        <w:t>üler bir düzenleyici olup moleküler etkileşimlerde proteinler için yapısal destek sağl</w:t>
      </w:r>
      <w:r w:rsidR="00627C0A">
        <w:rPr>
          <w:rFonts w:ascii="Times New Roman" w:hAnsi="Times New Roman" w:cs="Times New Roman"/>
          <w:sz w:val="24"/>
          <w:szCs w:val="24"/>
        </w:rPr>
        <w:t>ar</w:t>
      </w:r>
      <w:r w:rsidR="004E4AF2" w:rsidRPr="002230C9">
        <w:rPr>
          <w:rFonts w:ascii="Times New Roman" w:hAnsi="Times New Roman" w:cs="Times New Roman"/>
          <w:sz w:val="24"/>
          <w:szCs w:val="24"/>
        </w:rPr>
        <w:t>. Redoks akti</w:t>
      </w:r>
      <w:r w:rsidR="00046999" w:rsidRPr="002230C9">
        <w:rPr>
          <w:rFonts w:ascii="Times New Roman" w:hAnsi="Times New Roman" w:cs="Times New Roman"/>
          <w:sz w:val="24"/>
          <w:szCs w:val="24"/>
        </w:rPr>
        <w:t>v</w:t>
      </w:r>
      <w:r w:rsidR="004E4AF2" w:rsidRPr="002230C9">
        <w:rPr>
          <w:rFonts w:ascii="Times New Roman" w:hAnsi="Times New Roman" w:cs="Times New Roman"/>
          <w:sz w:val="24"/>
          <w:szCs w:val="24"/>
        </w:rPr>
        <w:t xml:space="preserve">itesi olması nedeniyle bağlandığı proteini dayanıklı hale getirir. </w:t>
      </w:r>
      <w:r w:rsidR="004E4AF2" w:rsidRPr="002230C9">
        <w:rPr>
          <w:rFonts w:ascii="Times New Roman" w:hAnsi="Times New Roman" w:cs="Times New Roman"/>
          <w:i/>
          <w:sz w:val="24"/>
          <w:szCs w:val="24"/>
        </w:rPr>
        <w:t xml:space="preserve">Zinc finger </w:t>
      </w:r>
      <w:r w:rsidR="00A66A1C" w:rsidRPr="002230C9">
        <w:rPr>
          <w:rFonts w:ascii="Times New Roman" w:hAnsi="Times New Roman" w:cs="Times New Roman"/>
          <w:sz w:val="24"/>
          <w:szCs w:val="24"/>
        </w:rPr>
        <w:t xml:space="preserve">proteinlerinin 1985 yılında tanımlanması ile çinkonun </w:t>
      </w:r>
      <w:r w:rsidR="002F0009">
        <w:rPr>
          <w:rFonts w:ascii="Times New Roman" w:hAnsi="Times New Roman" w:cs="Times New Roman"/>
          <w:sz w:val="24"/>
          <w:szCs w:val="24"/>
        </w:rPr>
        <w:t xml:space="preserve">yapısal </w:t>
      </w:r>
      <w:r w:rsidR="00A66A1C" w:rsidRPr="002230C9">
        <w:rPr>
          <w:rFonts w:ascii="Times New Roman" w:hAnsi="Times New Roman" w:cs="Times New Roman"/>
          <w:sz w:val="24"/>
          <w:szCs w:val="24"/>
        </w:rPr>
        <w:t>r</w:t>
      </w:r>
      <w:r w:rsidR="002230C9" w:rsidRPr="002230C9">
        <w:rPr>
          <w:rFonts w:ascii="Times New Roman" w:hAnsi="Times New Roman" w:cs="Times New Roman"/>
          <w:sz w:val="24"/>
          <w:szCs w:val="24"/>
        </w:rPr>
        <w:t>olü gösterilmiştir</w:t>
      </w:r>
      <w:ins w:id="1062" w:author="User" w:date="2018-01-19T02:06:00Z">
        <w:r w:rsidR="00BE2DC4">
          <w:rPr>
            <w:rFonts w:ascii="Times New Roman" w:hAnsi="Times New Roman" w:cs="Times New Roman"/>
            <w:sz w:val="24"/>
            <w:szCs w:val="24"/>
          </w:rPr>
          <w:t xml:space="preserve"> </w:t>
        </w:r>
      </w:ins>
      <w:r w:rsidR="00870E14" w:rsidRPr="002230C9">
        <w:rPr>
          <w:rFonts w:ascii="Times New Roman" w:hAnsi="Times New Roman" w:cs="Times New Roman"/>
          <w:sz w:val="24"/>
          <w:szCs w:val="24"/>
        </w:rPr>
        <w:t>(6</w:t>
      </w:r>
      <w:ins w:id="1063" w:author="Apple" w:date="2018-01-14T21:36:00Z">
        <w:r w:rsidR="00B74B15">
          <w:rPr>
            <w:rFonts w:ascii="Times New Roman" w:hAnsi="Times New Roman" w:cs="Times New Roman"/>
            <w:sz w:val="24"/>
            <w:szCs w:val="24"/>
          </w:rPr>
          <w:t>9</w:t>
        </w:r>
      </w:ins>
      <w:del w:id="1064" w:author="Apple" w:date="2018-01-14T21:36:00Z">
        <w:r w:rsidR="00870E14" w:rsidRPr="002230C9" w:rsidDel="00B74B15">
          <w:rPr>
            <w:rFonts w:ascii="Times New Roman" w:hAnsi="Times New Roman" w:cs="Times New Roman"/>
            <w:sz w:val="24"/>
            <w:szCs w:val="24"/>
          </w:rPr>
          <w:delText>6</w:delText>
        </w:r>
      </w:del>
      <w:r w:rsidR="00A66A1C" w:rsidRPr="002230C9">
        <w:rPr>
          <w:rFonts w:ascii="Times New Roman" w:hAnsi="Times New Roman" w:cs="Times New Roman"/>
          <w:sz w:val="24"/>
          <w:szCs w:val="24"/>
        </w:rPr>
        <w:t>). Hücre diferansasyonu</w:t>
      </w:r>
      <w:r w:rsidR="00046999" w:rsidRPr="002230C9">
        <w:rPr>
          <w:rFonts w:ascii="Times New Roman" w:hAnsi="Times New Roman" w:cs="Times New Roman"/>
          <w:sz w:val="24"/>
          <w:szCs w:val="24"/>
        </w:rPr>
        <w:t>, proliferasyonu, sinyal iletim</w:t>
      </w:r>
      <w:r w:rsidR="00A66A1C" w:rsidRPr="002230C9">
        <w:rPr>
          <w:rFonts w:ascii="Times New Roman" w:hAnsi="Times New Roman" w:cs="Times New Roman"/>
          <w:sz w:val="24"/>
          <w:szCs w:val="24"/>
        </w:rPr>
        <w:t>i</w:t>
      </w:r>
      <w:r w:rsidR="00046999" w:rsidRPr="002230C9">
        <w:rPr>
          <w:rFonts w:ascii="Times New Roman" w:hAnsi="Times New Roman" w:cs="Times New Roman"/>
          <w:sz w:val="24"/>
          <w:szCs w:val="24"/>
        </w:rPr>
        <w:t>,</w:t>
      </w:r>
      <w:r w:rsidR="00A66A1C" w:rsidRPr="002230C9">
        <w:rPr>
          <w:rFonts w:ascii="Times New Roman" w:hAnsi="Times New Roman" w:cs="Times New Roman"/>
          <w:sz w:val="24"/>
          <w:szCs w:val="24"/>
        </w:rPr>
        <w:t xml:space="preserve"> hücre adhezyonu ve transkripsiyonunda işlev yapan çok sayıda protein de </w:t>
      </w:r>
      <w:r w:rsidR="00A66A1C" w:rsidRPr="002230C9">
        <w:rPr>
          <w:rFonts w:ascii="Times New Roman" w:hAnsi="Times New Roman" w:cs="Times New Roman"/>
          <w:i/>
          <w:sz w:val="24"/>
          <w:szCs w:val="24"/>
        </w:rPr>
        <w:t>zinc finger</w:t>
      </w:r>
      <w:r w:rsidR="00A66A1C" w:rsidRPr="002230C9">
        <w:rPr>
          <w:rFonts w:ascii="Times New Roman" w:hAnsi="Times New Roman" w:cs="Times New Roman"/>
          <w:sz w:val="24"/>
          <w:szCs w:val="24"/>
        </w:rPr>
        <w:t xml:space="preserve"> m</w:t>
      </w:r>
      <w:r w:rsidR="00E74973">
        <w:rPr>
          <w:rFonts w:ascii="Times New Roman" w:hAnsi="Times New Roman" w:cs="Times New Roman"/>
          <w:sz w:val="24"/>
          <w:szCs w:val="24"/>
        </w:rPr>
        <w:t>o</w:t>
      </w:r>
      <w:r w:rsidR="00A66A1C" w:rsidRPr="002230C9">
        <w:rPr>
          <w:rFonts w:ascii="Times New Roman" w:hAnsi="Times New Roman" w:cs="Times New Roman"/>
          <w:sz w:val="24"/>
          <w:szCs w:val="24"/>
        </w:rPr>
        <w:t>tifi içeri</w:t>
      </w:r>
      <w:r w:rsidR="00627C0A">
        <w:rPr>
          <w:rFonts w:ascii="Times New Roman" w:hAnsi="Times New Roman" w:cs="Times New Roman"/>
          <w:sz w:val="24"/>
          <w:szCs w:val="24"/>
        </w:rPr>
        <w:t>r</w:t>
      </w:r>
      <w:r w:rsidR="00A66A1C" w:rsidRPr="002230C9">
        <w:rPr>
          <w:rFonts w:ascii="Times New Roman" w:hAnsi="Times New Roman" w:cs="Times New Roman"/>
          <w:sz w:val="24"/>
          <w:szCs w:val="24"/>
        </w:rPr>
        <w:t>.</w:t>
      </w:r>
    </w:p>
    <w:p w:rsidR="00AB4DB0" w:rsidRPr="002230C9" w:rsidRDefault="00B87A8B" w:rsidP="00C5416A">
      <w:pPr>
        <w:spacing w:after="0" w:line="360" w:lineRule="auto"/>
        <w:jc w:val="both"/>
        <w:rPr>
          <w:rFonts w:ascii="Times New Roman" w:hAnsi="Times New Roman" w:cs="Times New Roman"/>
          <w:sz w:val="24"/>
          <w:szCs w:val="24"/>
        </w:rPr>
      </w:pPr>
      <w:r w:rsidRPr="002230C9">
        <w:rPr>
          <w:rFonts w:ascii="Times New Roman" w:hAnsi="Times New Roman" w:cs="Times New Roman"/>
          <w:sz w:val="24"/>
          <w:szCs w:val="24"/>
        </w:rPr>
        <w:lastRenderedPageBreak/>
        <w:tab/>
      </w:r>
      <w:r w:rsidR="00AB4DB0" w:rsidRPr="002230C9">
        <w:rPr>
          <w:rFonts w:ascii="Times New Roman" w:hAnsi="Times New Roman" w:cs="Times New Roman"/>
          <w:sz w:val="24"/>
          <w:szCs w:val="24"/>
        </w:rPr>
        <w:t>Çinkonun üçün</w:t>
      </w:r>
      <w:r w:rsidR="00E74973">
        <w:rPr>
          <w:rFonts w:ascii="Times New Roman" w:hAnsi="Times New Roman" w:cs="Times New Roman"/>
          <w:sz w:val="24"/>
          <w:szCs w:val="24"/>
        </w:rPr>
        <w:t>cü esas fonksiyonu gen ekspresyo</w:t>
      </w:r>
      <w:r w:rsidR="00AB4DB0" w:rsidRPr="002230C9">
        <w:rPr>
          <w:rFonts w:ascii="Times New Roman" w:hAnsi="Times New Roman" w:cs="Times New Roman"/>
          <w:sz w:val="24"/>
          <w:szCs w:val="24"/>
        </w:rPr>
        <w:t>nu regülasyonudur</w:t>
      </w:r>
      <w:ins w:id="1065" w:author="User" w:date="2018-01-31T11:20:00Z">
        <w:r w:rsidR="00283F7F">
          <w:rPr>
            <w:rFonts w:ascii="Times New Roman" w:hAnsi="Times New Roman" w:cs="Times New Roman"/>
            <w:sz w:val="24"/>
            <w:szCs w:val="24"/>
          </w:rPr>
          <w:t xml:space="preserve"> </w:t>
        </w:r>
      </w:ins>
      <w:r w:rsidR="00870E14" w:rsidRPr="002230C9">
        <w:rPr>
          <w:rFonts w:ascii="Times New Roman" w:hAnsi="Times New Roman" w:cs="Times New Roman"/>
          <w:sz w:val="24"/>
          <w:szCs w:val="24"/>
        </w:rPr>
        <w:t>(6</w:t>
      </w:r>
      <w:ins w:id="1066" w:author="Apple" w:date="2018-01-14T21:36:00Z">
        <w:r w:rsidR="00B74B15">
          <w:rPr>
            <w:rFonts w:ascii="Times New Roman" w:hAnsi="Times New Roman" w:cs="Times New Roman"/>
            <w:sz w:val="24"/>
            <w:szCs w:val="24"/>
          </w:rPr>
          <w:t>9</w:t>
        </w:r>
      </w:ins>
      <w:del w:id="1067" w:author="Apple" w:date="2018-01-14T21:36:00Z">
        <w:r w:rsidR="00870E14" w:rsidRPr="002230C9" w:rsidDel="00B74B15">
          <w:rPr>
            <w:rFonts w:ascii="Times New Roman" w:hAnsi="Times New Roman" w:cs="Times New Roman"/>
            <w:sz w:val="24"/>
            <w:szCs w:val="24"/>
          </w:rPr>
          <w:delText>6</w:delText>
        </w:r>
      </w:del>
      <w:r w:rsidR="00AB4DB0" w:rsidRPr="002230C9">
        <w:rPr>
          <w:rFonts w:ascii="Times New Roman" w:hAnsi="Times New Roman" w:cs="Times New Roman"/>
          <w:sz w:val="24"/>
          <w:szCs w:val="24"/>
        </w:rPr>
        <w:t>). Promoter reg</w:t>
      </w:r>
      <w:r w:rsidR="002F0009">
        <w:rPr>
          <w:rFonts w:ascii="Times New Roman" w:hAnsi="Times New Roman" w:cs="Times New Roman"/>
          <w:sz w:val="24"/>
          <w:szCs w:val="24"/>
        </w:rPr>
        <w:t>ü</w:t>
      </w:r>
      <w:r w:rsidR="00AB4DB0" w:rsidRPr="002230C9">
        <w:rPr>
          <w:rFonts w:ascii="Times New Roman" w:hAnsi="Times New Roman" w:cs="Times New Roman"/>
          <w:sz w:val="24"/>
          <w:szCs w:val="24"/>
        </w:rPr>
        <w:t>latuar gen bölgesinde metal birleştirici transkripsiyon faktörü (MTF) ve metal cevap elemanı (MRE) komp</w:t>
      </w:r>
      <w:r w:rsidR="00627C0A">
        <w:rPr>
          <w:rFonts w:ascii="Times New Roman" w:hAnsi="Times New Roman" w:cs="Times New Roman"/>
          <w:sz w:val="24"/>
          <w:szCs w:val="24"/>
        </w:rPr>
        <w:t>o</w:t>
      </w:r>
      <w:r w:rsidR="00AB4DB0" w:rsidRPr="002230C9">
        <w:rPr>
          <w:rFonts w:ascii="Times New Roman" w:hAnsi="Times New Roman" w:cs="Times New Roman"/>
          <w:sz w:val="24"/>
          <w:szCs w:val="24"/>
        </w:rPr>
        <w:t xml:space="preserve">nentleri var. MTF sitozolde veya çekirdekte MRE bölgesine bağlanarak traskripsiyonu uyarmak için çinkoya gereksinim duyuyor. </w:t>
      </w:r>
    </w:p>
    <w:p w:rsidR="00666ADA" w:rsidRPr="002230C9" w:rsidRDefault="00B87A8B" w:rsidP="00C5416A">
      <w:pPr>
        <w:spacing w:after="0" w:line="360" w:lineRule="auto"/>
        <w:jc w:val="both"/>
        <w:rPr>
          <w:rFonts w:ascii="Times New Roman" w:hAnsi="Times New Roman" w:cs="Times New Roman"/>
          <w:sz w:val="24"/>
          <w:szCs w:val="24"/>
        </w:rPr>
      </w:pPr>
      <w:r w:rsidRPr="002230C9">
        <w:rPr>
          <w:rFonts w:ascii="Times New Roman" w:hAnsi="Times New Roman" w:cs="Times New Roman"/>
          <w:sz w:val="24"/>
          <w:szCs w:val="24"/>
        </w:rPr>
        <w:tab/>
      </w:r>
      <w:r w:rsidR="00AB4DB0" w:rsidRPr="002230C9">
        <w:rPr>
          <w:rFonts w:ascii="Times New Roman" w:hAnsi="Times New Roman" w:cs="Times New Roman"/>
          <w:sz w:val="24"/>
          <w:szCs w:val="24"/>
        </w:rPr>
        <w:t>Çinkonun karbonhidrat, protein, lipid, nükleik asit, gen ekspresyonu, üreme ve embri</w:t>
      </w:r>
      <w:r w:rsidR="00DF31D2" w:rsidRPr="002230C9">
        <w:rPr>
          <w:rFonts w:ascii="Times New Roman" w:hAnsi="Times New Roman" w:cs="Times New Roman"/>
          <w:sz w:val="24"/>
          <w:szCs w:val="24"/>
        </w:rPr>
        <w:t>ogenezisde de görevleri vardır</w:t>
      </w:r>
      <w:ins w:id="1068" w:author="User" w:date="2018-01-19T02:20:00Z">
        <w:r w:rsidR="00BE2DC4">
          <w:rPr>
            <w:rFonts w:ascii="Times New Roman" w:hAnsi="Times New Roman" w:cs="Times New Roman"/>
            <w:sz w:val="24"/>
            <w:szCs w:val="24"/>
          </w:rPr>
          <w:t xml:space="preserve"> </w:t>
        </w:r>
      </w:ins>
      <w:r w:rsidR="00870E14" w:rsidRPr="002230C9">
        <w:rPr>
          <w:rFonts w:ascii="Times New Roman" w:hAnsi="Times New Roman" w:cs="Times New Roman"/>
          <w:sz w:val="24"/>
          <w:szCs w:val="24"/>
        </w:rPr>
        <w:t>(</w:t>
      </w:r>
      <w:ins w:id="1069" w:author="Apple" w:date="2018-01-14T21:37:00Z">
        <w:r w:rsidR="00B74B15">
          <w:rPr>
            <w:rFonts w:ascii="Times New Roman" w:hAnsi="Times New Roman" w:cs="Times New Roman"/>
            <w:sz w:val="24"/>
            <w:szCs w:val="24"/>
          </w:rPr>
          <w:t>70</w:t>
        </w:r>
      </w:ins>
      <w:del w:id="1070" w:author="Apple" w:date="2018-01-14T21:37:00Z">
        <w:r w:rsidR="00870E14" w:rsidRPr="002230C9" w:rsidDel="00B74B15">
          <w:rPr>
            <w:rFonts w:ascii="Times New Roman" w:hAnsi="Times New Roman" w:cs="Times New Roman"/>
            <w:sz w:val="24"/>
            <w:szCs w:val="24"/>
          </w:rPr>
          <w:delText>67</w:delText>
        </w:r>
      </w:del>
      <w:r w:rsidR="00870E14" w:rsidRPr="002230C9">
        <w:rPr>
          <w:rFonts w:ascii="Times New Roman" w:hAnsi="Times New Roman" w:cs="Times New Roman"/>
          <w:sz w:val="24"/>
          <w:szCs w:val="24"/>
        </w:rPr>
        <w:t>,</w:t>
      </w:r>
      <w:ins w:id="1071" w:author="Apple" w:date="2018-01-14T21:37:00Z">
        <w:r w:rsidR="00B74B15">
          <w:rPr>
            <w:rFonts w:ascii="Times New Roman" w:hAnsi="Times New Roman" w:cs="Times New Roman"/>
            <w:sz w:val="24"/>
            <w:szCs w:val="24"/>
          </w:rPr>
          <w:t xml:space="preserve"> 71</w:t>
        </w:r>
      </w:ins>
      <w:del w:id="1072" w:author="Apple" w:date="2018-01-14T21:37:00Z">
        <w:r w:rsidR="00870E14" w:rsidRPr="002230C9" w:rsidDel="00B74B15">
          <w:rPr>
            <w:rFonts w:ascii="Times New Roman" w:hAnsi="Times New Roman" w:cs="Times New Roman"/>
            <w:sz w:val="24"/>
            <w:szCs w:val="24"/>
          </w:rPr>
          <w:delText>68</w:delText>
        </w:r>
      </w:del>
      <w:r w:rsidR="00DF31D2" w:rsidRPr="002230C9">
        <w:rPr>
          <w:rFonts w:ascii="Times New Roman" w:hAnsi="Times New Roman" w:cs="Times New Roman"/>
          <w:sz w:val="24"/>
          <w:szCs w:val="24"/>
        </w:rPr>
        <w:t>). DNA sentezi için hücre sikulsunun G1 II.fazında çinkoya gereksinim vardır. DNA sentezinde rolü olan bazı enzimlerin sentezi içim çinko gerekmektedir, örneğin, DNA polimerazın aktivitesi için esansiyeldir. Çinko eksikliği olan fare embriyonlarında DNA polimeraz aktivitesi kontrollere göre düşük bulunmuştur. Diğer bir enzim timidin kinaz ise DNA sentez yolağında DNA</w:t>
      </w:r>
      <w:r w:rsidR="002230C9">
        <w:rPr>
          <w:rFonts w:ascii="Times New Roman" w:hAnsi="Times New Roman" w:cs="Times New Roman"/>
          <w:sz w:val="24"/>
          <w:szCs w:val="24"/>
        </w:rPr>
        <w:t xml:space="preserve"> prekürsörü olarak görev yapmaktadır</w:t>
      </w:r>
      <w:r w:rsidR="00DF31D2" w:rsidRPr="002230C9">
        <w:rPr>
          <w:rFonts w:ascii="Times New Roman" w:hAnsi="Times New Roman" w:cs="Times New Roman"/>
          <w:sz w:val="24"/>
          <w:szCs w:val="24"/>
        </w:rPr>
        <w:t>. Çinko eksikliği olan farelerde timidin kinaz aktivites</w:t>
      </w:r>
      <w:r w:rsidR="00E74973">
        <w:rPr>
          <w:rFonts w:ascii="Times New Roman" w:hAnsi="Times New Roman" w:cs="Times New Roman"/>
          <w:sz w:val="24"/>
          <w:szCs w:val="24"/>
        </w:rPr>
        <w:t>i</w:t>
      </w:r>
      <w:r w:rsidR="00DF31D2" w:rsidRPr="002230C9">
        <w:rPr>
          <w:rFonts w:ascii="Times New Roman" w:hAnsi="Times New Roman" w:cs="Times New Roman"/>
          <w:sz w:val="24"/>
          <w:szCs w:val="24"/>
        </w:rPr>
        <w:t>nin azaldığı ve çinko verildikten sonra düzeldiği gösteri</w:t>
      </w:r>
      <w:r w:rsidR="005C5A90">
        <w:rPr>
          <w:rFonts w:ascii="Times New Roman" w:hAnsi="Times New Roman" w:cs="Times New Roman"/>
          <w:sz w:val="24"/>
          <w:szCs w:val="24"/>
        </w:rPr>
        <w:t>l</w:t>
      </w:r>
      <w:r w:rsidR="00DF31D2" w:rsidRPr="002230C9">
        <w:rPr>
          <w:rFonts w:ascii="Times New Roman" w:hAnsi="Times New Roman" w:cs="Times New Roman"/>
          <w:sz w:val="24"/>
          <w:szCs w:val="24"/>
        </w:rPr>
        <w:t>miştir</w:t>
      </w:r>
      <w:ins w:id="1073" w:author="User" w:date="2018-01-19T02:09:00Z">
        <w:r w:rsidR="00BE2DC4">
          <w:rPr>
            <w:rFonts w:ascii="Times New Roman" w:hAnsi="Times New Roman" w:cs="Times New Roman"/>
            <w:sz w:val="24"/>
            <w:szCs w:val="24"/>
          </w:rPr>
          <w:t xml:space="preserve"> </w:t>
        </w:r>
      </w:ins>
      <w:r w:rsidR="00870E14" w:rsidRPr="002230C9">
        <w:rPr>
          <w:rFonts w:ascii="Times New Roman" w:hAnsi="Times New Roman" w:cs="Times New Roman"/>
          <w:sz w:val="24"/>
          <w:szCs w:val="24"/>
        </w:rPr>
        <w:t>(</w:t>
      </w:r>
      <w:ins w:id="1074" w:author="Apple" w:date="2018-01-14T21:37:00Z">
        <w:r w:rsidR="00887779">
          <w:rPr>
            <w:rFonts w:ascii="Times New Roman" w:hAnsi="Times New Roman" w:cs="Times New Roman"/>
            <w:sz w:val="24"/>
            <w:szCs w:val="24"/>
          </w:rPr>
          <w:t>71-72</w:t>
        </w:r>
      </w:ins>
      <w:del w:id="1075" w:author="Apple" w:date="2018-01-14T21:37:00Z">
        <w:r w:rsidR="00870E14" w:rsidRPr="002230C9" w:rsidDel="00887779">
          <w:rPr>
            <w:rFonts w:ascii="Times New Roman" w:hAnsi="Times New Roman" w:cs="Times New Roman"/>
            <w:sz w:val="24"/>
            <w:szCs w:val="24"/>
          </w:rPr>
          <w:delText>67</w:delText>
        </w:r>
      </w:del>
      <w:r w:rsidR="00DF31D2" w:rsidRPr="002230C9">
        <w:rPr>
          <w:rFonts w:ascii="Times New Roman" w:hAnsi="Times New Roman" w:cs="Times New Roman"/>
          <w:sz w:val="24"/>
          <w:szCs w:val="24"/>
        </w:rPr>
        <w:t>). Diyete bağlı çinko eksikliğinin DNA sentezini bozarak gelişme geriliğine neden olduğu çok iyi bilinmekted</w:t>
      </w:r>
      <w:r w:rsidR="002230C9">
        <w:rPr>
          <w:rFonts w:ascii="Times New Roman" w:hAnsi="Times New Roman" w:cs="Times New Roman"/>
          <w:sz w:val="24"/>
          <w:szCs w:val="24"/>
        </w:rPr>
        <w:t>i</w:t>
      </w:r>
      <w:r w:rsidR="00DF31D2" w:rsidRPr="002230C9">
        <w:rPr>
          <w:rFonts w:ascii="Times New Roman" w:hAnsi="Times New Roman" w:cs="Times New Roman"/>
          <w:sz w:val="24"/>
          <w:szCs w:val="24"/>
        </w:rPr>
        <w:t xml:space="preserve">r. </w:t>
      </w:r>
      <w:r w:rsidR="00666ADA" w:rsidRPr="002230C9">
        <w:rPr>
          <w:rFonts w:ascii="Times New Roman" w:hAnsi="Times New Roman" w:cs="Times New Roman"/>
          <w:sz w:val="24"/>
          <w:szCs w:val="24"/>
        </w:rPr>
        <w:t>Maternal çinko eksikliğinde görülen konjenital malformasy</w:t>
      </w:r>
      <w:r w:rsidR="00627C0A">
        <w:rPr>
          <w:rFonts w:ascii="Times New Roman" w:hAnsi="Times New Roman" w:cs="Times New Roman"/>
          <w:sz w:val="24"/>
          <w:szCs w:val="24"/>
        </w:rPr>
        <w:t>o</w:t>
      </w:r>
      <w:r w:rsidR="00666ADA" w:rsidRPr="002230C9">
        <w:rPr>
          <w:rFonts w:ascii="Times New Roman" w:hAnsi="Times New Roman" w:cs="Times New Roman"/>
          <w:sz w:val="24"/>
          <w:szCs w:val="24"/>
        </w:rPr>
        <w:t>nl</w:t>
      </w:r>
      <w:r w:rsidR="00627C0A">
        <w:rPr>
          <w:rFonts w:ascii="Times New Roman" w:hAnsi="Times New Roman" w:cs="Times New Roman"/>
          <w:sz w:val="24"/>
          <w:szCs w:val="24"/>
        </w:rPr>
        <w:t>a</w:t>
      </w:r>
      <w:r w:rsidR="00666ADA" w:rsidRPr="002230C9">
        <w:rPr>
          <w:rFonts w:ascii="Times New Roman" w:hAnsi="Times New Roman" w:cs="Times New Roman"/>
          <w:sz w:val="24"/>
          <w:szCs w:val="24"/>
        </w:rPr>
        <w:t>rdan defektif DNA sentezinin sorumlu olabileceği düşünülmektedir</w:t>
      </w:r>
      <w:ins w:id="1076" w:author="User" w:date="2018-01-19T02:09:00Z">
        <w:r w:rsidR="00BE2DC4">
          <w:rPr>
            <w:rFonts w:ascii="Times New Roman" w:hAnsi="Times New Roman" w:cs="Times New Roman"/>
            <w:sz w:val="24"/>
            <w:szCs w:val="24"/>
          </w:rPr>
          <w:t xml:space="preserve"> </w:t>
        </w:r>
      </w:ins>
      <w:r w:rsidR="00666ADA" w:rsidRPr="002230C9">
        <w:rPr>
          <w:rFonts w:ascii="Times New Roman" w:hAnsi="Times New Roman" w:cs="Times New Roman"/>
          <w:sz w:val="24"/>
          <w:szCs w:val="24"/>
        </w:rPr>
        <w:t>(7</w:t>
      </w:r>
      <w:ins w:id="1077" w:author="Apple" w:date="2018-01-14T21:37:00Z">
        <w:r w:rsidR="00887779">
          <w:rPr>
            <w:rFonts w:ascii="Times New Roman" w:hAnsi="Times New Roman" w:cs="Times New Roman"/>
            <w:sz w:val="24"/>
            <w:szCs w:val="24"/>
          </w:rPr>
          <w:t>3</w:t>
        </w:r>
      </w:ins>
      <w:del w:id="1078" w:author="Apple" w:date="2018-01-14T21:37:00Z">
        <w:r w:rsidR="00666ADA" w:rsidRPr="002230C9" w:rsidDel="00887779">
          <w:rPr>
            <w:rFonts w:ascii="Times New Roman" w:hAnsi="Times New Roman" w:cs="Times New Roman"/>
            <w:sz w:val="24"/>
            <w:szCs w:val="24"/>
          </w:rPr>
          <w:delText>0</w:delText>
        </w:r>
      </w:del>
      <w:r w:rsidR="00666ADA" w:rsidRPr="002230C9">
        <w:rPr>
          <w:rFonts w:ascii="Times New Roman" w:hAnsi="Times New Roman" w:cs="Times New Roman"/>
          <w:sz w:val="24"/>
          <w:szCs w:val="24"/>
        </w:rPr>
        <w:t>).</w:t>
      </w:r>
      <w:ins w:id="1079" w:author="User" w:date="2018-01-19T02:09:00Z">
        <w:r w:rsidR="00BE2DC4">
          <w:rPr>
            <w:rFonts w:ascii="Times New Roman" w:hAnsi="Times New Roman" w:cs="Times New Roman"/>
            <w:sz w:val="24"/>
            <w:szCs w:val="24"/>
          </w:rPr>
          <w:t xml:space="preserve"> </w:t>
        </w:r>
      </w:ins>
      <w:r w:rsidR="00666ADA" w:rsidRPr="002230C9">
        <w:rPr>
          <w:rFonts w:ascii="Times New Roman" w:hAnsi="Times New Roman" w:cs="Times New Roman"/>
          <w:sz w:val="24"/>
          <w:szCs w:val="24"/>
        </w:rPr>
        <w:t>Bununla b</w:t>
      </w:r>
      <w:r w:rsidR="002230C9">
        <w:rPr>
          <w:rFonts w:ascii="Times New Roman" w:hAnsi="Times New Roman" w:cs="Times New Roman"/>
          <w:sz w:val="24"/>
          <w:szCs w:val="24"/>
        </w:rPr>
        <w:t>i</w:t>
      </w:r>
      <w:r w:rsidR="00666ADA" w:rsidRPr="002230C9">
        <w:rPr>
          <w:rFonts w:ascii="Times New Roman" w:hAnsi="Times New Roman" w:cs="Times New Roman"/>
          <w:sz w:val="24"/>
          <w:szCs w:val="24"/>
        </w:rPr>
        <w:t>rlikte çinko varlığında RNA polimeraz RNA içerisindeki dört ribonukleozidin hepsinin p</w:t>
      </w:r>
      <w:r w:rsidR="002230C9">
        <w:rPr>
          <w:rFonts w:ascii="Times New Roman" w:hAnsi="Times New Roman" w:cs="Times New Roman"/>
          <w:sz w:val="24"/>
          <w:szCs w:val="24"/>
        </w:rPr>
        <w:t>olimerizasyonunu katalize eder</w:t>
      </w:r>
      <w:r w:rsidR="00666ADA" w:rsidRPr="002230C9">
        <w:rPr>
          <w:rFonts w:ascii="Times New Roman" w:hAnsi="Times New Roman" w:cs="Times New Roman"/>
          <w:sz w:val="24"/>
          <w:szCs w:val="24"/>
        </w:rPr>
        <w:t>. Çinko eksikliği tota</w:t>
      </w:r>
      <w:r w:rsidR="002230C9">
        <w:rPr>
          <w:rFonts w:ascii="Times New Roman" w:hAnsi="Times New Roman" w:cs="Times New Roman"/>
          <w:sz w:val="24"/>
          <w:szCs w:val="24"/>
        </w:rPr>
        <w:t xml:space="preserve">l RNA içeriğini değiştirmez; </w:t>
      </w:r>
      <w:r w:rsidR="00666ADA" w:rsidRPr="002230C9">
        <w:rPr>
          <w:rFonts w:ascii="Times New Roman" w:hAnsi="Times New Roman" w:cs="Times New Roman"/>
          <w:sz w:val="24"/>
          <w:szCs w:val="24"/>
        </w:rPr>
        <w:t>ancak mRNA sentezinin kompazisyonunu değiştirir</w:t>
      </w:r>
      <w:ins w:id="1080" w:author="User" w:date="2018-01-19T02:09:00Z">
        <w:r w:rsidR="00BE2DC4">
          <w:rPr>
            <w:rFonts w:ascii="Times New Roman" w:hAnsi="Times New Roman" w:cs="Times New Roman"/>
            <w:sz w:val="24"/>
            <w:szCs w:val="24"/>
          </w:rPr>
          <w:t xml:space="preserve"> </w:t>
        </w:r>
      </w:ins>
      <w:r w:rsidR="00870E14" w:rsidRPr="002230C9">
        <w:rPr>
          <w:rFonts w:ascii="Times New Roman" w:hAnsi="Times New Roman" w:cs="Times New Roman"/>
          <w:sz w:val="24"/>
          <w:szCs w:val="24"/>
        </w:rPr>
        <w:t>(</w:t>
      </w:r>
      <w:ins w:id="1081" w:author="Apple" w:date="2018-01-14T21:37:00Z">
        <w:r w:rsidR="00887779">
          <w:rPr>
            <w:rFonts w:ascii="Times New Roman" w:hAnsi="Times New Roman" w:cs="Times New Roman"/>
            <w:sz w:val="24"/>
            <w:szCs w:val="24"/>
          </w:rPr>
          <w:t>70</w:t>
        </w:r>
      </w:ins>
      <w:del w:id="1082" w:author="Apple" w:date="2018-01-14T21:37:00Z">
        <w:r w:rsidR="00870E14" w:rsidRPr="002230C9" w:rsidDel="00887779">
          <w:rPr>
            <w:rFonts w:ascii="Times New Roman" w:hAnsi="Times New Roman" w:cs="Times New Roman"/>
            <w:sz w:val="24"/>
            <w:szCs w:val="24"/>
          </w:rPr>
          <w:delText>67</w:delText>
        </w:r>
      </w:del>
      <w:r w:rsidR="00666ADA" w:rsidRPr="002230C9">
        <w:rPr>
          <w:rFonts w:ascii="Times New Roman" w:hAnsi="Times New Roman" w:cs="Times New Roman"/>
          <w:sz w:val="24"/>
          <w:szCs w:val="24"/>
        </w:rPr>
        <w:t xml:space="preserve">). </w:t>
      </w:r>
    </w:p>
    <w:p w:rsidR="00666ADA" w:rsidRPr="002230C9" w:rsidRDefault="00870E14" w:rsidP="00C5416A">
      <w:pPr>
        <w:spacing w:after="0" w:line="360" w:lineRule="auto"/>
        <w:jc w:val="both"/>
        <w:rPr>
          <w:rFonts w:ascii="Times New Roman" w:hAnsi="Times New Roman" w:cs="Times New Roman"/>
          <w:sz w:val="24"/>
          <w:szCs w:val="24"/>
        </w:rPr>
      </w:pPr>
      <w:r w:rsidRPr="002230C9">
        <w:rPr>
          <w:rFonts w:ascii="Times New Roman" w:hAnsi="Times New Roman" w:cs="Times New Roman"/>
          <w:sz w:val="24"/>
          <w:szCs w:val="24"/>
        </w:rPr>
        <w:tab/>
      </w:r>
      <w:r w:rsidR="00666ADA" w:rsidRPr="002230C9">
        <w:rPr>
          <w:rFonts w:ascii="Times New Roman" w:hAnsi="Times New Roman" w:cs="Times New Roman"/>
          <w:sz w:val="24"/>
          <w:szCs w:val="24"/>
        </w:rPr>
        <w:t>Çinkonun serbest radikal oluşumu ve oksidatif stresten koruyucu rolü de vardır. Oksidatif ha</w:t>
      </w:r>
      <w:r w:rsidR="002230C9">
        <w:rPr>
          <w:rFonts w:ascii="Times New Roman" w:hAnsi="Times New Roman" w:cs="Times New Roman"/>
          <w:sz w:val="24"/>
          <w:szCs w:val="24"/>
        </w:rPr>
        <w:t>sarın neden olduğu kutanöz ve ro</w:t>
      </w:r>
      <w:r w:rsidR="00666ADA" w:rsidRPr="002230C9">
        <w:rPr>
          <w:rFonts w:ascii="Times New Roman" w:hAnsi="Times New Roman" w:cs="Times New Roman"/>
          <w:sz w:val="24"/>
          <w:szCs w:val="24"/>
        </w:rPr>
        <w:t>matolojik inflamatuar hastalıklar, alkolizm, karaciğer sirozu ve kardiyovasküler hastalıkların patogenezinde rol oynar. Çinko antioksidan etkilerini 2 mekanizma ile sağlar: (1) Redoks stabil olan çinko, kritik selüler ve ekstraselüler bölgelerde demir ve bakır gibi redoks reaktif olan metallerin yerine geçer; (2) Serbest radikallerden koruyan, sülfhidrilden zengin proteinler olan metallotiyoneinlerin sentezini indükler. Çinko antioksidan etkili bir enzim olan süperoksit dismutazın ve dokuları serbest radikallerin zararlı etkilerinden koruyan metallotiyo</w:t>
      </w:r>
      <w:r w:rsidRPr="002230C9">
        <w:rPr>
          <w:rFonts w:ascii="Times New Roman" w:hAnsi="Times New Roman" w:cs="Times New Roman"/>
          <w:sz w:val="24"/>
          <w:szCs w:val="24"/>
        </w:rPr>
        <w:t>neinlerin yapısında yer alır (</w:t>
      </w:r>
      <w:ins w:id="1083" w:author="Apple" w:date="2018-01-14T21:37:00Z">
        <w:r w:rsidR="00887779">
          <w:rPr>
            <w:rFonts w:ascii="Times New Roman" w:hAnsi="Times New Roman" w:cs="Times New Roman"/>
            <w:sz w:val="24"/>
            <w:szCs w:val="24"/>
          </w:rPr>
          <w:t>71</w:t>
        </w:r>
      </w:ins>
      <w:del w:id="1084" w:author="Apple" w:date="2018-01-14T21:37:00Z">
        <w:r w:rsidRPr="002230C9" w:rsidDel="00887779">
          <w:rPr>
            <w:rFonts w:ascii="Times New Roman" w:hAnsi="Times New Roman" w:cs="Times New Roman"/>
            <w:sz w:val="24"/>
            <w:szCs w:val="24"/>
          </w:rPr>
          <w:delText>68</w:delText>
        </w:r>
      </w:del>
      <w:r w:rsidR="00666ADA" w:rsidRPr="002230C9">
        <w:rPr>
          <w:rFonts w:ascii="Times New Roman" w:hAnsi="Times New Roman" w:cs="Times New Roman"/>
          <w:sz w:val="24"/>
          <w:szCs w:val="24"/>
        </w:rPr>
        <w:t>).</w:t>
      </w:r>
    </w:p>
    <w:p w:rsidR="006D6BFA" w:rsidRDefault="00B87A8B" w:rsidP="006D6BFA">
      <w:pPr>
        <w:pStyle w:val="2"/>
        <w:pPrChange w:id="1085" w:author="ozturk" w:date="2018-01-16T16:32:00Z">
          <w:pPr>
            <w:spacing w:after="0" w:line="360" w:lineRule="auto"/>
            <w:jc w:val="both"/>
          </w:pPr>
        </w:pPrChange>
      </w:pPr>
      <w:r w:rsidRPr="002230C9">
        <w:tab/>
      </w:r>
      <w:bookmarkStart w:id="1086" w:name="_Toc503890137"/>
      <w:ins w:id="1087" w:author="1" w:date="2018-01-15T17:30:00Z">
        <w:r w:rsidR="00C71E54">
          <w:t xml:space="preserve">2.10. </w:t>
        </w:r>
      </w:ins>
      <w:r w:rsidR="00321670" w:rsidRPr="002230C9">
        <w:t>Çinko Homeostazı</w:t>
      </w:r>
      <w:bookmarkEnd w:id="1086"/>
    </w:p>
    <w:p w:rsidR="00AD255D" w:rsidRPr="002230C9" w:rsidRDefault="00B87A8B" w:rsidP="00C5416A">
      <w:pPr>
        <w:spacing w:after="0" w:line="360" w:lineRule="auto"/>
        <w:jc w:val="both"/>
        <w:rPr>
          <w:rFonts w:ascii="Times New Roman" w:hAnsi="Times New Roman" w:cs="Times New Roman"/>
          <w:sz w:val="24"/>
          <w:szCs w:val="24"/>
        </w:rPr>
      </w:pPr>
      <w:r w:rsidRPr="002230C9">
        <w:rPr>
          <w:rFonts w:ascii="Times New Roman" w:hAnsi="Times New Roman" w:cs="Times New Roman"/>
          <w:sz w:val="24"/>
          <w:szCs w:val="24"/>
        </w:rPr>
        <w:tab/>
      </w:r>
      <w:r w:rsidR="00321670" w:rsidRPr="002230C9">
        <w:rPr>
          <w:rFonts w:ascii="Times New Roman" w:hAnsi="Times New Roman" w:cs="Times New Roman"/>
          <w:sz w:val="24"/>
          <w:szCs w:val="24"/>
        </w:rPr>
        <w:t>Çinko dah</w:t>
      </w:r>
      <w:r w:rsidR="00046999" w:rsidRPr="002230C9">
        <w:rPr>
          <w:rFonts w:ascii="Times New Roman" w:hAnsi="Times New Roman" w:cs="Times New Roman"/>
          <w:sz w:val="24"/>
          <w:szCs w:val="24"/>
        </w:rPr>
        <w:t>a çok kas, kemik, prostat ve göz</w:t>
      </w:r>
      <w:r w:rsidR="00321670" w:rsidRPr="002230C9">
        <w:rPr>
          <w:rFonts w:ascii="Times New Roman" w:hAnsi="Times New Roman" w:cs="Times New Roman"/>
          <w:sz w:val="24"/>
          <w:szCs w:val="24"/>
        </w:rPr>
        <w:t xml:space="preserve"> dokularında olmak üzere tü</w:t>
      </w:r>
      <w:r w:rsidR="00596D54">
        <w:rPr>
          <w:rFonts w:ascii="Times New Roman" w:hAnsi="Times New Roman" w:cs="Times New Roman"/>
          <w:sz w:val="24"/>
          <w:szCs w:val="24"/>
        </w:rPr>
        <w:t>m dokularda bulunabilir. Kandaki</w:t>
      </w:r>
      <w:r w:rsidR="00321670" w:rsidRPr="002230C9">
        <w:rPr>
          <w:rFonts w:ascii="Times New Roman" w:hAnsi="Times New Roman" w:cs="Times New Roman"/>
          <w:sz w:val="24"/>
          <w:szCs w:val="24"/>
        </w:rPr>
        <w:t xml:space="preserve"> düzeyi yaşa, gebelik durmuna, cinsiyete ve günün </w:t>
      </w:r>
      <w:r w:rsidR="00321670" w:rsidRPr="002230C9">
        <w:rPr>
          <w:rFonts w:ascii="Times New Roman" w:hAnsi="Times New Roman" w:cs="Times New Roman"/>
          <w:sz w:val="24"/>
          <w:szCs w:val="24"/>
        </w:rPr>
        <w:lastRenderedPageBreak/>
        <w:t xml:space="preserve">saatlerine </w:t>
      </w:r>
      <w:r w:rsidR="00046999" w:rsidRPr="002230C9">
        <w:rPr>
          <w:rFonts w:ascii="Times New Roman" w:hAnsi="Times New Roman" w:cs="Times New Roman"/>
          <w:sz w:val="24"/>
          <w:szCs w:val="24"/>
        </w:rPr>
        <w:t xml:space="preserve">göre </w:t>
      </w:r>
      <w:r w:rsidR="00321670" w:rsidRPr="002230C9">
        <w:rPr>
          <w:rFonts w:ascii="Times New Roman" w:hAnsi="Times New Roman" w:cs="Times New Roman"/>
          <w:sz w:val="24"/>
          <w:szCs w:val="24"/>
        </w:rPr>
        <w:t>değişkendir.</w:t>
      </w:r>
      <w:ins w:id="1088" w:author="User" w:date="2018-01-19T02:29:00Z">
        <w:r w:rsidR="00950E1E">
          <w:rPr>
            <w:rFonts w:ascii="Times New Roman" w:hAnsi="Times New Roman" w:cs="Times New Roman"/>
            <w:sz w:val="24"/>
            <w:szCs w:val="24"/>
          </w:rPr>
          <w:t xml:space="preserve"> </w:t>
        </w:r>
      </w:ins>
      <w:r w:rsidR="00321670" w:rsidRPr="002230C9">
        <w:rPr>
          <w:rFonts w:ascii="Times New Roman" w:hAnsi="Times New Roman" w:cs="Times New Roman"/>
          <w:sz w:val="24"/>
          <w:szCs w:val="24"/>
        </w:rPr>
        <w:t>Çinko homeost</w:t>
      </w:r>
      <w:ins w:id="1089" w:author="User" w:date="2018-01-19T02:29:00Z">
        <w:r w:rsidR="00950E1E">
          <w:rPr>
            <w:rFonts w:ascii="Times New Roman" w:hAnsi="Times New Roman" w:cs="Times New Roman"/>
            <w:sz w:val="24"/>
            <w:szCs w:val="24"/>
          </w:rPr>
          <w:t>a</w:t>
        </w:r>
      </w:ins>
      <w:r w:rsidR="00321670" w:rsidRPr="002230C9">
        <w:rPr>
          <w:rFonts w:ascii="Times New Roman" w:hAnsi="Times New Roman" w:cs="Times New Roman"/>
          <w:sz w:val="24"/>
          <w:szCs w:val="24"/>
        </w:rPr>
        <w:t>zı</w:t>
      </w:r>
      <w:r w:rsidR="00AD255D" w:rsidRPr="002230C9">
        <w:rPr>
          <w:rFonts w:ascii="Times New Roman" w:hAnsi="Times New Roman" w:cs="Times New Roman"/>
          <w:sz w:val="24"/>
          <w:szCs w:val="24"/>
        </w:rPr>
        <w:t xml:space="preserve">nda </w:t>
      </w:r>
      <w:r w:rsidR="00321670" w:rsidRPr="002230C9">
        <w:rPr>
          <w:rFonts w:ascii="Times New Roman" w:hAnsi="Times New Roman" w:cs="Times New Roman"/>
          <w:sz w:val="24"/>
          <w:szCs w:val="24"/>
        </w:rPr>
        <w:t>esas mekanizma</w:t>
      </w:r>
      <w:r w:rsidR="00046999" w:rsidRPr="002230C9">
        <w:rPr>
          <w:rFonts w:ascii="Times New Roman" w:hAnsi="Times New Roman" w:cs="Times New Roman"/>
          <w:sz w:val="24"/>
          <w:szCs w:val="24"/>
        </w:rPr>
        <w:t>lar</w:t>
      </w:r>
      <w:ins w:id="1090" w:author="User" w:date="2018-01-19T02:29:00Z">
        <w:r w:rsidR="00950E1E">
          <w:rPr>
            <w:rFonts w:ascii="Times New Roman" w:hAnsi="Times New Roman" w:cs="Times New Roman"/>
            <w:sz w:val="24"/>
            <w:szCs w:val="24"/>
          </w:rPr>
          <w:t xml:space="preserve"> </w:t>
        </w:r>
      </w:ins>
      <w:r w:rsidR="00AD255D" w:rsidRPr="002230C9">
        <w:rPr>
          <w:rFonts w:ascii="Times New Roman" w:hAnsi="Times New Roman" w:cs="Times New Roman"/>
          <w:sz w:val="24"/>
          <w:szCs w:val="24"/>
        </w:rPr>
        <w:t>gastrointestina</w:t>
      </w:r>
      <w:r w:rsidR="00321670" w:rsidRPr="002230C9">
        <w:rPr>
          <w:rFonts w:ascii="Times New Roman" w:hAnsi="Times New Roman" w:cs="Times New Roman"/>
          <w:sz w:val="24"/>
          <w:szCs w:val="24"/>
        </w:rPr>
        <w:t>l sisteme salınımı</w:t>
      </w:r>
      <w:r w:rsidR="00AD255D" w:rsidRPr="002230C9">
        <w:rPr>
          <w:rFonts w:ascii="Times New Roman" w:hAnsi="Times New Roman" w:cs="Times New Roman"/>
          <w:sz w:val="24"/>
          <w:szCs w:val="24"/>
        </w:rPr>
        <w:t xml:space="preserve"> ve absorbsiyonudur.</w:t>
      </w:r>
      <w:r w:rsidR="00321670" w:rsidRPr="002230C9">
        <w:rPr>
          <w:rFonts w:ascii="Times New Roman" w:hAnsi="Times New Roman" w:cs="Times New Roman"/>
          <w:sz w:val="24"/>
          <w:szCs w:val="24"/>
        </w:rPr>
        <w:t xml:space="preserve"> Diğer mek</w:t>
      </w:r>
      <w:r w:rsidR="005C5A90">
        <w:rPr>
          <w:rFonts w:ascii="Times New Roman" w:hAnsi="Times New Roman" w:cs="Times New Roman"/>
          <w:sz w:val="24"/>
          <w:szCs w:val="24"/>
        </w:rPr>
        <w:t>a</w:t>
      </w:r>
      <w:r w:rsidR="00321670" w:rsidRPr="002230C9">
        <w:rPr>
          <w:rFonts w:ascii="Times New Roman" w:hAnsi="Times New Roman" w:cs="Times New Roman"/>
          <w:sz w:val="24"/>
          <w:szCs w:val="24"/>
        </w:rPr>
        <w:t xml:space="preserve">nizmalara </w:t>
      </w:r>
      <w:r w:rsidR="002F0009">
        <w:rPr>
          <w:rFonts w:ascii="Times New Roman" w:hAnsi="Times New Roman" w:cs="Times New Roman"/>
          <w:sz w:val="24"/>
          <w:szCs w:val="24"/>
        </w:rPr>
        <w:t>ü</w:t>
      </w:r>
      <w:r w:rsidR="00321670" w:rsidRPr="002230C9">
        <w:rPr>
          <w:rFonts w:ascii="Times New Roman" w:hAnsi="Times New Roman" w:cs="Times New Roman"/>
          <w:sz w:val="24"/>
          <w:szCs w:val="24"/>
        </w:rPr>
        <w:t>riner sistemden atılımı ve dokularda dağılımıdır.</w:t>
      </w:r>
    </w:p>
    <w:p w:rsidR="00AD255D" w:rsidRDefault="00596D54" w:rsidP="00C5416A">
      <w:pPr>
        <w:spacing w:after="0" w:line="360" w:lineRule="auto"/>
        <w:jc w:val="both"/>
        <w:rPr>
          <w:ins w:id="1091" w:author="ozturk" w:date="2018-01-16T16:33:00Z"/>
          <w:rFonts w:ascii="Times New Roman" w:hAnsi="Times New Roman" w:cs="Times New Roman"/>
          <w:sz w:val="24"/>
          <w:szCs w:val="24"/>
        </w:rPr>
      </w:pPr>
      <w:r>
        <w:rPr>
          <w:rFonts w:ascii="Times New Roman" w:hAnsi="Times New Roman" w:cs="Times New Roman"/>
          <w:sz w:val="24"/>
          <w:szCs w:val="24"/>
        </w:rPr>
        <w:tab/>
      </w:r>
      <w:r w:rsidR="00321670" w:rsidRPr="002230C9">
        <w:rPr>
          <w:rFonts w:ascii="Times New Roman" w:hAnsi="Times New Roman" w:cs="Times New Roman"/>
          <w:sz w:val="24"/>
          <w:szCs w:val="24"/>
        </w:rPr>
        <w:t>Çin</w:t>
      </w:r>
      <w:r w:rsidR="00046999" w:rsidRPr="002230C9">
        <w:rPr>
          <w:rFonts w:ascii="Times New Roman" w:hAnsi="Times New Roman" w:cs="Times New Roman"/>
          <w:sz w:val="24"/>
          <w:szCs w:val="24"/>
        </w:rPr>
        <w:t>ko absorbsiyonunda alınan besinlerin içeriği</w:t>
      </w:r>
      <w:r w:rsidR="00321670" w:rsidRPr="002230C9">
        <w:rPr>
          <w:rFonts w:ascii="Times New Roman" w:hAnsi="Times New Roman" w:cs="Times New Roman"/>
          <w:sz w:val="24"/>
          <w:szCs w:val="24"/>
        </w:rPr>
        <w:t>, çinko miktarı ve vücudun gereksinimine göre</w:t>
      </w:r>
      <w:r w:rsidR="00AD255D" w:rsidRPr="002230C9">
        <w:rPr>
          <w:rFonts w:ascii="Times New Roman" w:hAnsi="Times New Roman" w:cs="Times New Roman"/>
          <w:sz w:val="24"/>
          <w:szCs w:val="24"/>
        </w:rPr>
        <w:t xml:space="preserve"> 2 mekanizma devreye</w:t>
      </w:r>
      <w:ins w:id="1092" w:author="User" w:date="2018-01-19T13:38:00Z">
        <w:r w:rsidR="00201864">
          <w:rPr>
            <w:rFonts w:ascii="Times New Roman" w:hAnsi="Times New Roman" w:cs="Times New Roman"/>
            <w:sz w:val="24"/>
            <w:szCs w:val="24"/>
          </w:rPr>
          <w:t xml:space="preserve"> </w:t>
        </w:r>
      </w:ins>
      <w:r w:rsidR="00046999" w:rsidRPr="002230C9">
        <w:rPr>
          <w:rFonts w:ascii="Times New Roman" w:hAnsi="Times New Roman" w:cs="Times New Roman"/>
          <w:sz w:val="24"/>
          <w:szCs w:val="24"/>
        </w:rPr>
        <w:t xml:space="preserve">girebilir </w:t>
      </w:r>
      <w:r w:rsidR="00AD255D" w:rsidRPr="002230C9">
        <w:rPr>
          <w:rFonts w:ascii="Times New Roman" w:hAnsi="Times New Roman" w:cs="Times New Roman"/>
          <w:sz w:val="24"/>
          <w:szCs w:val="24"/>
        </w:rPr>
        <w:t>(</w:t>
      </w:r>
      <w:ins w:id="1093" w:author="Apple" w:date="2018-01-14T21:37:00Z">
        <w:r w:rsidR="00887779">
          <w:rPr>
            <w:rFonts w:ascii="Times New Roman" w:hAnsi="Times New Roman" w:cs="Times New Roman"/>
            <w:sz w:val="24"/>
            <w:szCs w:val="24"/>
          </w:rPr>
          <w:t>72</w:t>
        </w:r>
      </w:ins>
      <w:del w:id="1094" w:author="Apple" w:date="2018-01-14T21:37:00Z">
        <w:r w:rsidR="00870E14" w:rsidRPr="002230C9" w:rsidDel="00887779">
          <w:rPr>
            <w:rFonts w:ascii="Times New Roman" w:hAnsi="Times New Roman" w:cs="Times New Roman"/>
            <w:sz w:val="24"/>
            <w:szCs w:val="24"/>
          </w:rPr>
          <w:delText>69</w:delText>
        </w:r>
      </w:del>
      <w:r w:rsidR="00AD255D" w:rsidRPr="002230C9">
        <w:rPr>
          <w:rFonts w:ascii="Times New Roman" w:hAnsi="Times New Roman" w:cs="Times New Roman"/>
          <w:sz w:val="24"/>
          <w:szCs w:val="24"/>
        </w:rPr>
        <w:t>)</w:t>
      </w:r>
      <w:r w:rsidR="00321670" w:rsidRPr="002230C9">
        <w:rPr>
          <w:rFonts w:ascii="Times New Roman" w:hAnsi="Times New Roman" w:cs="Times New Roman"/>
          <w:sz w:val="24"/>
          <w:szCs w:val="24"/>
        </w:rPr>
        <w:t>. Ç</w:t>
      </w:r>
      <w:r w:rsidR="00AD255D" w:rsidRPr="002230C9">
        <w:rPr>
          <w:rFonts w:ascii="Times New Roman" w:hAnsi="Times New Roman" w:cs="Times New Roman"/>
          <w:sz w:val="24"/>
          <w:szCs w:val="24"/>
        </w:rPr>
        <w:t>inko</w:t>
      </w:r>
      <w:r w:rsidR="00321670" w:rsidRPr="002230C9">
        <w:rPr>
          <w:rFonts w:ascii="Times New Roman" w:hAnsi="Times New Roman" w:cs="Times New Roman"/>
          <w:sz w:val="24"/>
          <w:szCs w:val="24"/>
        </w:rPr>
        <w:t>nun besinlerle alımı düşük olduğunda ekzokrin pankreast</w:t>
      </w:r>
      <w:r w:rsidR="00046999" w:rsidRPr="002230C9">
        <w:rPr>
          <w:rFonts w:ascii="Times New Roman" w:hAnsi="Times New Roman" w:cs="Times New Roman"/>
          <w:sz w:val="24"/>
          <w:szCs w:val="24"/>
        </w:rPr>
        <w:t>an metallotioneinler salınır ki, bunlar i</w:t>
      </w:r>
      <w:r w:rsidR="00321670" w:rsidRPr="002230C9">
        <w:rPr>
          <w:rFonts w:ascii="Times New Roman" w:hAnsi="Times New Roman" w:cs="Times New Roman"/>
          <w:sz w:val="24"/>
          <w:szCs w:val="24"/>
        </w:rPr>
        <w:t>ntestinal lümende çinkoya bağlanarak emilimini arttırır</w:t>
      </w:r>
      <w:ins w:id="1095" w:author="User" w:date="2018-01-19T13:48:00Z">
        <w:r w:rsidR="00201864">
          <w:rPr>
            <w:rFonts w:ascii="Times New Roman" w:hAnsi="Times New Roman" w:cs="Times New Roman"/>
            <w:sz w:val="24"/>
            <w:szCs w:val="24"/>
          </w:rPr>
          <w:t xml:space="preserve"> </w:t>
        </w:r>
      </w:ins>
      <w:r w:rsidR="00870E14" w:rsidRPr="002230C9">
        <w:rPr>
          <w:rFonts w:ascii="Times New Roman" w:hAnsi="Times New Roman" w:cs="Times New Roman"/>
          <w:sz w:val="24"/>
          <w:szCs w:val="24"/>
        </w:rPr>
        <w:t>(7</w:t>
      </w:r>
      <w:ins w:id="1096" w:author="Apple" w:date="2018-01-14T21:37:00Z">
        <w:r w:rsidR="00887779">
          <w:rPr>
            <w:rFonts w:ascii="Times New Roman" w:hAnsi="Times New Roman" w:cs="Times New Roman"/>
            <w:sz w:val="24"/>
            <w:szCs w:val="24"/>
          </w:rPr>
          <w:t>3</w:t>
        </w:r>
      </w:ins>
      <w:del w:id="1097" w:author="Apple" w:date="2018-01-14T21:37:00Z">
        <w:r w:rsidR="00870E14" w:rsidRPr="002230C9" w:rsidDel="00887779">
          <w:rPr>
            <w:rFonts w:ascii="Times New Roman" w:hAnsi="Times New Roman" w:cs="Times New Roman"/>
            <w:sz w:val="24"/>
            <w:szCs w:val="24"/>
          </w:rPr>
          <w:delText>0</w:delText>
        </w:r>
      </w:del>
      <w:r w:rsidR="00321670" w:rsidRPr="002230C9">
        <w:rPr>
          <w:rFonts w:ascii="Times New Roman" w:hAnsi="Times New Roman" w:cs="Times New Roman"/>
          <w:sz w:val="24"/>
          <w:szCs w:val="24"/>
        </w:rPr>
        <w:t>) .</w:t>
      </w:r>
      <w:r w:rsidR="00440535" w:rsidRPr="002230C9">
        <w:rPr>
          <w:rFonts w:ascii="Times New Roman" w:hAnsi="Times New Roman" w:cs="Times New Roman"/>
          <w:sz w:val="24"/>
          <w:szCs w:val="24"/>
        </w:rPr>
        <w:t xml:space="preserve"> İntestinal lümendeki çinkonun diyetten alınan ve bağırsak salgılarından </w:t>
      </w:r>
      <w:r w:rsidR="00046999" w:rsidRPr="002230C9">
        <w:rPr>
          <w:rFonts w:ascii="Times New Roman" w:hAnsi="Times New Roman" w:cs="Times New Roman"/>
          <w:sz w:val="24"/>
          <w:szCs w:val="24"/>
        </w:rPr>
        <w:t>gelen iki önemli kaynağı vardır</w:t>
      </w:r>
      <w:r w:rsidR="00440535" w:rsidRPr="002230C9">
        <w:rPr>
          <w:rFonts w:ascii="Times New Roman" w:hAnsi="Times New Roman" w:cs="Times New Roman"/>
          <w:sz w:val="24"/>
          <w:szCs w:val="24"/>
        </w:rPr>
        <w:t>.</w:t>
      </w:r>
      <w:ins w:id="1098" w:author="User" w:date="2018-01-19T13:47:00Z">
        <w:r w:rsidR="00201864">
          <w:rPr>
            <w:rFonts w:ascii="Times New Roman" w:hAnsi="Times New Roman" w:cs="Times New Roman"/>
            <w:sz w:val="24"/>
            <w:szCs w:val="24"/>
          </w:rPr>
          <w:t xml:space="preserve"> </w:t>
        </w:r>
      </w:ins>
      <w:r w:rsidR="00440535" w:rsidRPr="002230C9">
        <w:rPr>
          <w:rFonts w:ascii="Times New Roman" w:hAnsi="Times New Roman" w:cs="Times New Roman"/>
          <w:sz w:val="24"/>
          <w:szCs w:val="24"/>
        </w:rPr>
        <w:t>F</w:t>
      </w:r>
      <w:r w:rsidR="00AD255D" w:rsidRPr="002230C9">
        <w:rPr>
          <w:rFonts w:ascii="Times New Roman" w:hAnsi="Times New Roman" w:cs="Times New Roman"/>
          <w:sz w:val="24"/>
          <w:szCs w:val="24"/>
        </w:rPr>
        <w:t>itik asit, kalsiyum, kadmi</w:t>
      </w:r>
      <w:r w:rsidR="00440535" w:rsidRPr="002230C9">
        <w:rPr>
          <w:rFonts w:ascii="Times New Roman" w:hAnsi="Times New Roman" w:cs="Times New Roman"/>
          <w:sz w:val="24"/>
          <w:szCs w:val="24"/>
        </w:rPr>
        <w:t>yum, bakı</w:t>
      </w:r>
      <w:r w:rsidR="00AD255D" w:rsidRPr="002230C9">
        <w:rPr>
          <w:rFonts w:ascii="Times New Roman" w:hAnsi="Times New Roman" w:cs="Times New Roman"/>
          <w:sz w:val="24"/>
          <w:szCs w:val="24"/>
        </w:rPr>
        <w:t>r, civ</w:t>
      </w:r>
      <w:r w:rsidR="00440535" w:rsidRPr="002230C9">
        <w:rPr>
          <w:rFonts w:ascii="Times New Roman" w:hAnsi="Times New Roman" w:cs="Times New Roman"/>
          <w:sz w:val="24"/>
          <w:szCs w:val="24"/>
        </w:rPr>
        <w:t>a gibi eser elementlerin varlığı çinko emilimini azaltırken, glükoz arttırır</w:t>
      </w:r>
      <w:r w:rsidR="00AD255D" w:rsidRPr="002230C9">
        <w:rPr>
          <w:rFonts w:ascii="Times New Roman" w:hAnsi="Times New Roman" w:cs="Times New Roman"/>
          <w:sz w:val="24"/>
          <w:szCs w:val="24"/>
        </w:rPr>
        <w:t>.</w:t>
      </w:r>
      <w:r w:rsidR="00440535" w:rsidRPr="002230C9">
        <w:rPr>
          <w:rFonts w:ascii="Times New Roman" w:hAnsi="Times New Roman" w:cs="Times New Roman"/>
          <w:sz w:val="24"/>
          <w:szCs w:val="24"/>
        </w:rPr>
        <w:t xml:space="preserve"> Hücrelerin gereksinimeine göre pasif difüzyon ve taşıyıcılarla hücre içine alınır. İntestinal epitel hücrelerinde çinko intraselüler  metallotioninlere bağlanır, hücreiçi organellere taşınır veya bazola</w:t>
      </w:r>
      <w:r>
        <w:rPr>
          <w:rFonts w:ascii="Times New Roman" w:hAnsi="Times New Roman" w:cs="Times New Roman"/>
          <w:sz w:val="24"/>
          <w:szCs w:val="24"/>
        </w:rPr>
        <w:t>teral membrandan dolaşıma geçe</w:t>
      </w:r>
      <w:r w:rsidR="00440535" w:rsidRPr="002230C9">
        <w:rPr>
          <w:rFonts w:ascii="Times New Roman" w:hAnsi="Times New Roman" w:cs="Times New Roman"/>
          <w:sz w:val="24"/>
          <w:szCs w:val="24"/>
        </w:rPr>
        <w:t>r.</w:t>
      </w:r>
    </w:p>
    <w:p w:rsidR="002D3C33" w:rsidRDefault="002D3C33" w:rsidP="00C5416A">
      <w:pPr>
        <w:spacing w:after="0" w:line="360" w:lineRule="auto"/>
        <w:jc w:val="both"/>
        <w:rPr>
          <w:ins w:id="1099" w:author="ozturk" w:date="2018-01-16T16:33:00Z"/>
          <w:rFonts w:ascii="Times New Roman" w:hAnsi="Times New Roman" w:cs="Times New Roman"/>
          <w:sz w:val="24"/>
          <w:szCs w:val="24"/>
        </w:rPr>
      </w:pPr>
    </w:p>
    <w:p w:rsidR="002D3C33" w:rsidRPr="002230C9" w:rsidRDefault="000F3493" w:rsidP="00C5416A">
      <w:pPr>
        <w:spacing w:after="0" w:line="360" w:lineRule="auto"/>
        <w:jc w:val="both"/>
        <w:rPr>
          <w:rFonts w:ascii="Times New Roman" w:hAnsi="Times New Roman" w:cs="Times New Roman"/>
          <w:sz w:val="24"/>
          <w:szCs w:val="24"/>
        </w:rPr>
      </w:pPr>
      <w:moveToRangeStart w:id="1100" w:author="ozturk" w:date="2018-01-16T16:33:00Z" w:name="move503883714"/>
      <w:moveTo w:id="1101" w:author="ozturk" w:date="2018-01-16T16:33:00Z">
        <w:r>
          <w:rPr>
            <w:rFonts w:ascii="Times New Roman" w:hAnsi="Times New Roman" w:cs="Times New Roman"/>
            <w:noProof/>
            <w:sz w:val="24"/>
            <w:szCs w:val="24"/>
            <w:lang w:eastAsia="tr-TR"/>
            <w:rPrChange w:id="1102">
              <w:rPr>
                <w:noProof/>
                <w:lang w:eastAsia="tr-TR"/>
              </w:rPr>
            </w:rPrChange>
          </w:rPr>
          <w:drawing>
            <wp:inline distT="0" distB="0" distL="0" distR="0">
              <wp:extent cx="5218809" cy="3051958"/>
              <wp:effectExtent l="0" t="0" r="1270" b="0"/>
              <wp:docPr id="1" name="Resi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t="9276" r="6042" b="4104"/>
                      <a:stretch/>
                    </pic:blipFill>
                    <pic:spPr bwMode="auto">
                      <a:xfrm>
                        <a:off x="0" y="0"/>
                        <a:ext cx="5218809" cy="3051958"/>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inline>
          </w:drawing>
        </w:r>
      </w:moveTo>
      <w:moveToRangeEnd w:id="1100"/>
    </w:p>
    <w:p w:rsidR="006D6BFA" w:rsidRDefault="006D6BFA" w:rsidP="006D6BFA">
      <w:pPr>
        <w:pStyle w:val="EKL6"/>
        <w:tabs>
          <w:tab w:val="clear" w:pos="1247"/>
          <w:tab w:val="left" w:pos="851"/>
        </w:tabs>
        <w:ind w:left="993" w:hanging="993"/>
        <w:jc w:val="center"/>
        <w:pPrChange w:id="1103" w:author="ozturk" w:date="2018-01-16T16:33:00Z">
          <w:pPr>
            <w:spacing w:after="0" w:line="360" w:lineRule="auto"/>
            <w:ind w:left="708"/>
            <w:jc w:val="both"/>
          </w:pPr>
        </w:pPrChange>
      </w:pPr>
      <w:bookmarkStart w:id="1104" w:name="_Toc503887775"/>
      <w:r w:rsidRPr="006D6BFA">
        <w:rPr>
          <w:b/>
          <w:rPrChange w:id="1105" w:author="ozturk" w:date="2018-01-16T16:33:00Z">
            <w:rPr/>
          </w:rPrChange>
        </w:rPr>
        <w:t xml:space="preserve">Şekil </w:t>
      </w:r>
      <w:ins w:id="1106" w:author="ozturk" w:date="2018-01-16T16:50:00Z">
        <w:r w:rsidR="00763A4F">
          <w:rPr>
            <w:b/>
          </w:rPr>
          <w:t>2.</w:t>
        </w:r>
      </w:ins>
      <w:r w:rsidRPr="006D6BFA">
        <w:rPr>
          <w:b/>
          <w:rPrChange w:id="1107" w:author="ozturk" w:date="2018-01-16T16:33:00Z">
            <w:rPr/>
          </w:rPrChange>
        </w:rPr>
        <w:t>4</w:t>
      </w:r>
      <w:del w:id="1108" w:author="ozturk" w:date="2018-01-16T16:50:00Z">
        <w:r w:rsidRPr="006D6BFA">
          <w:rPr>
            <w:b/>
            <w:rPrChange w:id="1109" w:author="ozturk" w:date="2018-01-16T16:33:00Z">
              <w:rPr/>
            </w:rPrChange>
          </w:rPr>
          <w:delText>.</w:delText>
        </w:r>
      </w:del>
      <w:ins w:id="1110" w:author="ozturk" w:date="2018-01-16T16:50:00Z">
        <w:r w:rsidRPr="006D6BFA">
          <w:rPr>
            <w:b/>
            <w:rPrChange w:id="1111" w:author="ozturk" w:date="2018-01-16T16:33:00Z">
              <w:rPr/>
            </w:rPrChange>
          </w:rPr>
          <w:t>.</w:t>
        </w:r>
        <w:r w:rsidR="00763A4F">
          <w:tab/>
        </w:r>
      </w:ins>
      <w:r w:rsidR="009C4C2A" w:rsidRPr="002230C9">
        <w:t>Çinko homeostazı</w:t>
      </w:r>
      <w:bookmarkEnd w:id="1104"/>
    </w:p>
    <w:p w:rsidR="009C4C2A" w:rsidRPr="002230C9" w:rsidRDefault="000F3493" w:rsidP="00E74973">
      <w:pPr>
        <w:spacing w:after="0" w:line="360" w:lineRule="auto"/>
        <w:jc w:val="both"/>
        <w:rPr>
          <w:rFonts w:ascii="Times New Roman" w:hAnsi="Times New Roman" w:cs="Times New Roman"/>
          <w:sz w:val="24"/>
          <w:szCs w:val="24"/>
        </w:rPr>
      </w:pPr>
      <w:moveFromRangeStart w:id="1112" w:author="ozturk" w:date="2018-01-16T16:33:00Z" w:name="move503883714"/>
      <w:moveFrom w:id="1113" w:author="ozturk" w:date="2018-01-16T16:33:00Z">
        <w:del w:id="1114" w:author="ozturk" w:date="2018-01-16T16:33:00Z">
          <w:r>
            <w:rPr>
              <w:rFonts w:ascii="Times New Roman" w:hAnsi="Times New Roman" w:cs="Times New Roman"/>
              <w:noProof/>
              <w:sz w:val="24"/>
              <w:szCs w:val="24"/>
              <w:lang w:eastAsia="tr-TR"/>
              <w:rPrChange w:id="1115">
                <w:rPr>
                  <w:noProof/>
                  <w:lang w:eastAsia="tr-TR"/>
                </w:rPr>
              </w:rPrChange>
            </w:rPr>
            <w:drawing>
              <wp:inline distT="0" distB="0" distL="0" distR="0">
                <wp:extent cx="5308270" cy="3251759"/>
                <wp:effectExtent l="0" t="0" r="6985" b="6350"/>
                <wp:docPr id="7" name="Resi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t="9276" r="6042"/>
                        <a:stretch/>
                      </pic:blipFill>
                      <pic:spPr bwMode="auto">
                        <a:xfrm>
                          <a:off x="0" y="0"/>
                          <a:ext cx="5309455" cy="3252485"/>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inline>
            </w:drawing>
          </w:r>
        </w:del>
      </w:moveFrom>
      <w:moveFromRangeEnd w:id="1112"/>
      <w:r w:rsidR="00B87A8B" w:rsidRPr="002230C9">
        <w:rPr>
          <w:rFonts w:ascii="Times New Roman" w:hAnsi="Times New Roman" w:cs="Times New Roman"/>
          <w:sz w:val="24"/>
          <w:szCs w:val="24"/>
        </w:rPr>
        <w:tab/>
      </w:r>
      <w:r w:rsidR="00046999" w:rsidRPr="002230C9">
        <w:rPr>
          <w:rFonts w:ascii="Times New Roman" w:hAnsi="Times New Roman" w:cs="Times New Roman"/>
          <w:sz w:val="24"/>
          <w:szCs w:val="24"/>
        </w:rPr>
        <w:t>Hücresel ve sis</w:t>
      </w:r>
      <w:r w:rsidR="00206093" w:rsidRPr="002230C9">
        <w:rPr>
          <w:rFonts w:ascii="Times New Roman" w:hAnsi="Times New Roman" w:cs="Times New Roman"/>
          <w:sz w:val="24"/>
          <w:szCs w:val="24"/>
        </w:rPr>
        <w:t>temik çinko dengesinin kontrolü tüm biyolojik sistemler i</w:t>
      </w:r>
      <w:ins w:id="1116" w:author="User" w:date="2018-01-31T11:23:00Z">
        <w:r w:rsidR="00283F7F">
          <w:rPr>
            <w:rFonts w:ascii="Times New Roman" w:hAnsi="Times New Roman" w:cs="Times New Roman"/>
            <w:sz w:val="24"/>
            <w:szCs w:val="24"/>
            <w:lang w:val="az-Latn-AZ"/>
          </w:rPr>
          <w:t>ç</w:t>
        </w:r>
      </w:ins>
      <w:del w:id="1117" w:author="User" w:date="2018-01-31T11:23:00Z">
        <w:r w:rsidR="00206093" w:rsidRPr="002230C9" w:rsidDel="00283F7F">
          <w:rPr>
            <w:rFonts w:ascii="Times New Roman" w:hAnsi="Times New Roman" w:cs="Times New Roman"/>
            <w:sz w:val="24"/>
            <w:szCs w:val="24"/>
          </w:rPr>
          <w:delText>c</w:delText>
        </w:r>
      </w:del>
      <w:r w:rsidR="00206093" w:rsidRPr="002230C9">
        <w:rPr>
          <w:rFonts w:ascii="Times New Roman" w:hAnsi="Times New Roman" w:cs="Times New Roman"/>
          <w:sz w:val="24"/>
          <w:szCs w:val="24"/>
        </w:rPr>
        <w:t>in hayati önem taşımaktadır</w:t>
      </w:r>
      <w:r w:rsidR="009C4C2A" w:rsidRPr="002230C9">
        <w:rPr>
          <w:rFonts w:ascii="Times New Roman" w:hAnsi="Times New Roman" w:cs="Times New Roman"/>
          <w:sz w:val="24"/>
          <w:szCs w:val="24"/>
        </w:rPr>
        <w:t>.</w:t>
      </w:r>
      <w:ins w:id="1118" w:author="User" w:date="2018-01-19T15:02:00Z">
        <w:r w:rsidR="00201864">
          <w:rPr>
            <w:rFonts w:ascii="Times New Roman" w:hAnsi="Times New Roman" w:cs="Times New Roman"/>
            <w:sz w:val="24"/>
            <w:szCs w:val="24"/>
          </w:rPr>
          <w:t xml:space="preserve"> </w:t>
        </w:r>
      </w:ins>
      <w:r w:rsidR="009C4C2A" w:rsidRPr="002230C9">
        <w:rPr>
          <w:rFonts w:ascii="Times New Roman" w:hAnsi="Times New Roman" w:cs="Times New Roman"/>
          <w:sz w:val="24"/>
          <w:szCs w:val="24"/>
        </w:rPr>
        <w:t xml:space="preserve">Son yıllarda çinko metabolizmasında sorumlu olduğu düşünülen bazı insan genleri saptanmıştır. </w:t>
      </w:r>
      <w:r w:rsidR="00046999" w:rsidRPr="002230C9">
        <w:rPr>
          <w:rFonts w:ascii="Times New Roman" w:hAnsi="Times New Roman" w:cs="Times New Roman"/>
          <w:sz w:val="24"/>
          <w:szCs w:val="24"/>
        </w:rPr>
        <w:t>Bu genler metallotiyoneinler,</w:t>
      </w:r>
      <w:ins w:id="1119" w:author="User" w:date="2018-01-19T15:02:00Z">
        <w:r w:rsidR="00201864">
          <w:rPr>
            <w:rFonts w:ascii="Times New Roman" w:hAnsi="Times New Roman" w:cs="Times New Roman"/>
            <w:sz w:val="24"/>
            <w:szCs w:val="24"/>
          </w:rPr>
          <w:t xml:space="preserve"> </w:t>
        </w:r>
      </w:ins>
      <w:r w:rsidR="00E74973" w:rsidRPr="00E74973">
        <w:rPr>
          <w:rFonts w:ascii="Times New Roman" w:hAnsi="Times New Roman" w:cs="Times New Roman"/>
          <w:i/>
          <w:iCs/>
          <w:sz w:val="24"/>
          <w:szCs w:val="24"/>
        </w:rPr>
        <w:t xml:space="preserve">zinc </w:t>
      </w:r>
      <w:r w:rsidR="00E74973" w:rsidRPr="00E74973">
        <w:rPr>
          <w:rFonts w:ascii="Times New Roman" w:hAnsi="Times New Roman" w:cs="Times New Roman"/>
          <w:i/>
          <w:iCs/>
          <w:sz w:val="24"/>
          <w:szCs w:val="24"/>
        </w:rPr>
        <w:lastRenderedPageBreak/>
        <w:t>transporter 4</w:t>
      </w:r>
      <w:r w:rsidR="00E74973">
        <w:rPr>
          <w:rFonts w:ascii="Times New Roman" w:hAnsi="Times New Roman" w:cs="Times New Roman"/>
          <w:sz w:val="24"/>
          <w:szCs w:val="24"/>
        </w:rPr>
        <w:t xml:space="preserve"> (</w:t>
      </w:r>
      <w:r w:rsidR="00C97F48">
        <w:rPr>
          <w:rFonts w:ascii="Times New Roman" w:hAnsi="Times New Roman" w:cs="Times New Roman"/>
          <w:sz w:val="24"/>
          <w:szCs w:val="24"/>
        </w:rPr>
        <w:t>ZNT4</w:t>
      </w:r>
      <w:r w:rsidR="00E74973">
        <w:rPr>
          <w:rFonts w:ascii="Times New Roman" w:hAnsi="Times New Roman" w:cs="Times New Roman"/>
          <w:sz w:val="24"/>
          <w:szCs w:val="24"/>
        </w:rPr>
        <w:t>)</w:t>
      </w:r>
      <w:r w:rsidR="009C4C2A" w:rsidRPr="002230C9">
        <w:rPr>
          <w:rFonts w:ascii="Times New Roman" w:hAnsi="Times New Roman" w:cs="Times New Roman"/>
          <w:sz w:val="24"/>
          <w:szCs w:val="24"/>
        </w:rPr>
        <w:t xml:space="preserve">, </w:t>
      </w:r>
      <w:r w:rsidR="00E74973" w:rsidRPr="00E74973">
        <w:rPr>
          <w:rFonts w:ascii="Arial" w:hAnsi="Arial" w:cs="Arial"/>
          <w:i/>
          <w:iCs/>
          <w:shd w:val="clear" w:color="auto" w:fill="FFFFFF"/>
        </w:rPr>
        <w:t>Zrt- and Irt-like protein</w:t>
      </w:r>
      <w:r w:rsidR="00E74973" w:rsidRPr="00E74973">
        <w:rPr>
          <w:rFonts w:ascii="Arial" w:hAnsi="Arial" w:cs="Arial"/>
          <w:shd w:val="clear" w:color="auto" w:fill="FFFFFF"/>
        </w:rPr>
        <w:t> </w:t>
      </w:r>
      <w:r w:rsidR="00E74973">
        <w:rPr>
          <w:rFonts w:ascii="Arial" w:hAnsi="Arial" w:cs="Arial"/>
          <w:shd w:val="clear" w:color="auto" w:fill="FFFFFF"/>
        </w:rPr>
        <w:t>(</w:t>
      </w:r>
      <w:r w:rsidR="009C4C2A" w:rsidRPr="002230C9">
        <w:rPr>
          <w:rFonts w:ascii="Times New Roman" w:hAnsi="Times New Roman" w:cs="Times New Roman"/>
          <w:sz w:val="24"/>
          <w:szCs w:val="24"/>
        </w:rPr>
        <w:t>ZIP</w:t>
      </w:r>
      <w:r w:rsidR="00E74973">
        <w:rPr>
          <w:rFonts w:ascii="Times New Roman" w:hAnsi="Times New Roman" w:cs="Times New Roman"/>
          <w:sz w:val="24"/>
          <w:szCs w:val="24"/>
        </w:rPr>
        <w:t xml:space="preserve">) </w:t>
      </w:r>
      <w:r w:rsidR="009C4C2A" w:rsidRPr="002230C9">
        <w:rPr>
          <w:rFonts w:ascii="Times New Roman" w:hAnsi="Times New Roman" w:cs="Times New Roman"/>
          <w:sz w:val="24"/>
          <w:szCs w:val="24"/>
        </w:rPr>
        <w:t xml:space="preserve">gen ailesi ve </w:t>
      </w:r>
      <w:r w:rsidR="00E74973">
        <w:rPr>
          <w:rFonts w:ascii="Times New Roman" w:hAnsi="Times New Roman" w:cs="Times New Roman"/>
          <w:i/>
          <w:iCs/>
          <w:sz w:val="24"/>
          <w:szCs w:val="24"/>
        </w:rPr>
        <w:t>z</w:t>
      </w:r>
      <w:r w:rsidR="009C4C2A" w:rsidRPr="00E74973">
        <w:rPr>
          <w:rFonts w:ascii="Times New Roman" w:hAnsi="Times New Roman" w:cs="Times New Roman"/>
          <w:i/>
          <w:iCs/>
          <w:sz w:val="24"/>
          <w:szCs w:val="24"/>
        </w:rPr>
        <w:t>inc finger</w:t>
      </w:r>
      <w:r w:rsidR="009C4C2A" w:rsidRPr="002230C9">
        <w:rPr>
          <w:rFonts w:ascii="Times New Roman" w:hAnsi="Times New Roman" w:cs="Times New Roman"/>
          <w:sz w:val="24"/>
          <w:szCs w:val="24"/>
        </w:rPr>
        <w:t xml:space="preserve"> protein</w:t>
      </w:r>
      <w:r w:rsidR="00870E14" w:rsidRPr="002230C9">
        <w:rPr>
          <w:rFonts w:ascii="Times New Roman" w:hAnsi="Times New Roman" w:cs="Times New Roman"/>
          <w:sz w:val="24"/>
          <w:szCs w:val="24"/>
        </w:rPr>
        <w:t>lerdir (</w:t>
      </w:r>
      <w:ins w:id="1120" w:author="Apple" w:date="2018-01-14T21:37:00Z">
        <w:r w:rsidR="00887779">
          <w:rPr>
            <w:rFonts w:ascii="Times New Roman" w:hAnsi="Times New Roman" w:cs="Times New Roman"/>
            <w:sz w:val="24"/>
            <w:szCs w:val="24"/>
          </w:rPr>
          <w:t>70</w:t>
        </w:r>
      </w:ins>
      <w:del w:id="1121" w:author="Apple" w:date="2018-01-14T21:37:00Z">
        <w:r w:rsidR="00870E14" w:rsidRPr="002230C9" w:rsidDel="00887779">
          <w:rPr>
            <w:rFonts w:ascii="Times New Roman" w:hAnsi="Times New Roman" w:cs="Times New Roman"/>
            <w:sz w:val="24"/>
            <w:szCs w:val="24"/>
          </w:rPr>
          <w:delText>67</w:delText>
        </w:r>
      </w:del>
      <w:r w:rsidR="00870E14" w:rsidRPr="002230C9">
        <w:rPr>
          <w:rFonts w:ascii="Times New Roman" w:hAnsi="Times New Roman" w:cs="Times New Roman"/>
          <w:sz w:val="24"/>
          <w:szCs w:val="24"/>
        </w:rPr>
        <w:t>, 7</w:t>
      </w:r>
      <w:ins w:id="1122" w:author="Apple" w:date="2018-01-14T21:37:00Z">
        <w:r w:rsidR="00887779">
          <w:rPr>
            <w:rFonts w:ascii="Times New Roman" w:hAnsi="Times New Roman" w:cs="Times New Roman"/>
            <w:sz w:val="24"/>
            <w:szCs w:val="24"/>
          </w:rPr>
          <w:t>3</w:t>
        </w:r>
      </w:ins>
      <w:del w:id="1123" w:author="Apple" w:date="2018-01-14T21:37:00Z">
        <w:r w:rsidR="00870E14" w:rsidRPr="002230C9" w:rsidDel="00887779">
          <w:rPr>
            <w:rFonts w:ascii="Times New Roman" w:hAnsi="Times New Roman" w:cs="Times New Roman"/>
            <w:sz w:val="24"/>
            <w:szCs w:val="24"/>
          </w:rPr>
          <w:delText>0</w:delText>
        </w:r>
      </w:del>
      <w:r w:rsidR="00870E14" w:rsidRPr="002230C9">
        <w:rPr>
          <w:rFonts w:ascii="Times New Roman" w:hAnsi="Times New Roman" w:cs="Times New Roman"/>
          <w:sz w:val="24"/>
          <w:szCs w:val="24"/>
        </w:rPr>
        <w:t>-7</w:t>
      </w:r>
      <w:ins w:id="1124" w:author="Apple" w:date="2018-01-14T21:37:00Z">
        <w:r w:rsidR="00887779">
          <w:rPr>
            <w:rFonts w:ascii="Times New Roman" w:hAnsi="Times New Roman" w:cs="Times New Roman"/>
            <w:sz w:val="24"/>
            <w:szCs w:val="24"/>
          </w:rPr>
          <w:t>8</w:t>
        </w:r>
      </w:ins>
      <w:del w:id="1125" w:author="Apple" w:date="2018-01-14T21:37:00Z">
        <w:r w:rsidR="00870E14" w:rsidRPr="002230C9" w:rsidDel="00887779">
          <w:rPr>
            <w:rFonts w:ascii="Times New Roman" w:hAnsi="Times New Roman" w:cs="Times New Roman"/>
            <w:sz w:val="24"/>
            <w:szCs w:val="24"/>
          </w:rPr>
          <w:delText>5</w:delText>
        </w:r>
      </w:del>
      <w:r w:rsidR="009C4C2A" w:rsidRPr="002230C9">
        <w:rPr>
          <w:rFonts w:ascii="Times New Roman" w:hAnsi="Times New Roman" w:cs="Times New Roman"/>
          <w:sz w:val="24"/>
          <w:szCs w:val="24"/>
        </w:rPr>
        <w:t>).</w:t>
      </w:r>
    </w:p>
    <w:p w:rsidR="00560A90" w:rsidRPr="002230C9" w:rsidRDefault="00870E14" w:rsidP="00C5416A">
      <w:pPr>
        <w:spacing w:after="0" w:line="360" w:lineRule="auto"/>
        <w:jc w:val="both"/>
        <w:rPr>
          <w:rFonts w:ascii="Times New Roman" w:hAnsi="Times New Roman" w:cs="Times New Roman"/>
          <w:sz w:val="24"/>
          <w:szCs w:val="24"/>
        </w:rPr>
      </w:pPr>
      <w:r w:rsidRPr="002230C9">
        <w:rPr>
          <w:rFonts w:ascii="Times New Roman" w:hAnsi="Times New Roman" w:cs="Times New Roman"/>
          <w:sz w:val="24"/>
          <w:szCs w:val="24"/>
        </w:rPr>
        <w:tab/>
      </w:r>
      <w:r w:rsidR="007E7974" w:rsidRPr="002230C9">
        <w:rPr>
          <w:rFonts w:ascii="Times New Roman" w:hAnsi="Times New Roman" w:cs="Times New Roman"/>
          <w:sz w:val="24"/>
          <w:szCs w:val="24"/>
        </w:rPr>
        <w:t>Çinko dengesi çinko taşıyıcıları ve çinko bağlayan moleküllerle sağlanıyo</w:t>
      </w:r>
      <w:r w:rsidR="009C4C2A" w:rsidRPr="002230C9">
        <w:rPr>
          <w:rFonts w:ascii="Times New Roman" w:hAnsi="Times New Roman" w:cs="Times New Roman"/>
          <w:sz w:val="24"/>
          <w:szCs w:val="24"/>
        </w:rPr>
        <w:t>r</w:t>
      </w:r>
      <w:r w:rsidRPr="002230C9">
        <w:rPr>
          <w:rFonts w:ascii="Times New Roman" w:hAnsi="Times New Roman" w:cs="Times New Roman"/>
          <w:sz w:val="24"/>
          <w:szCs w:val="24"/>
        </w:rPr>
        <w:t xml:space="preserve"> (7</w:t>
      </w:r>
      <w:ins w:id="1126" w:author="Apple" w:date="2018-01-14T21:37:00Z">
        <w:r w:rsidR="00887779">
          <w:rPr>
            <w:rFonts w:ascii="Times New Roman" w:hAnsi="Times New Roman" w:cs="Times New Roman"/>
            <w:sz w:val="24"/>
            <w:szCs w:val="24"/>
          </w:rPr>
          <w:t>9</w:t>
        </w:r>
      </w:ins>
      <w:del w:id="1127" w:author="Apple" w:date="2018-01-14T21:37:00Z">
        <w:r w:rsidRPr="002230C9" w:rsidDel="00887779">
          <w:rPr>
            <w:rFonts w:ascii="Times New Roman" w:hAnsi="Times New Roman" w:cs="Times New Roman"/>
            <w:sz w:val="24"/>
            <w:szCs w:val="24"/>
          </w:rPr>
          <w:delText>6</w:delText>
        </w:r>
      </w:del>
      <w:r w:rsidR="007E7974" w:rsidRPr="002230C9">
        <w:rPr>
          <w:rFonts w:ascii="Times New Roman" w:hAnsi="Times New Roman" w:cs="Times New Roman"/>
          <w:sz w:val="24"/>
          <w:szCs w:val="24"/>
        </w:rPr>
        <w:t>). Hücresel çinkonu</w:t>
      </w:r>
      <w:r w:rsidR="009C4C2A" w:rsidRPr="002230C9">
        <w:rPr>
          <w:rFonts w:ascii="Times New Roman" w:hAnsi="Times New Roman" w:cs="Times New Roman"/>
          <w:sz w:val="24"/>
          <w:szCs w:val="24"/>
        </w:rPr>
        <w:t>n çoğu</w:t>
      </w:r>
      <w:r w:rsidR="007E7974" w:rsidRPr="002230C9">
        <w:rPr>
          <w:rFonts w:ascii="Times New Roman" w:hAnsi="Times New Roman" w:cs="Times New Roman"/>
          <w:sz w:val="24"/>
          <w:szCs w:val="24"/>
        </w:rPr>
        <w:t xml:space="preserve"> kısmı</w:t>
      </w:r>
      <w:r w:rsidR="009C4C2A" w:rsidRPr="002230C9">
        <w:rPr>
          <w:rFonts w:ascii="Times New Roman" w:hAnsi="Times New Roman" w:cs="Times New Roman"/>
          <w:sz w:val="24"/>
          <w:szCs w:val="24"/>
        </w:rPr>
        <w:t xml:space="preserve"> yüksek bir af</w:t>
      </w:r>
      <w:r w:rsidR="007E7974" w:rsidRPr="002230C9">
        <w:rPr>
          <w:rFonts w:ascii="Times New Roman" w:hAnsi="Times New Roman" w:cs="Times New Roman"/>
          <w:sz w:val="24"/>
          <w:szCs w:val="24"/>
        </w:rPr>
        <w:t>initeyle proteinlere, MT’lere, g</w:t>
      </w:r>
      <w:r w:rsidR="009C4C2A" w:rsidRPr="002230C9">
        <w:rPr>
          <w:rFonts w:ascii="Times New Roman" w:hAnsi="Times New Roman" w:cs="Times New Roman"/>
          <w:sz w:val="24"/>
          <w:szCs w:val="24"/>
        </w:rPr>
        <w:t>lutatyon’a (GSH) sistein, histidin ve difosfat molekül</w:t>
      </w:r>
      <w:r w:rsidR="007E7974" w:rsidRPr="002230C9">
        <w:rPr>
          <w:rFonts w:ascii="Times New Roman" w:hAnsi="Times New Roman" w:cs="Times New Roman"/>
          <w:sz w:val="24"/>
          <w:szCs w:val="24"/>
        </w:rPr>
        <w:t>leri içeren diğer hücresel kompa</w:t>
      </w:r>
      <w:r w:rsidR="009C4C2A" w:rsidRPr="002230C9">
        <w:rPr>
          <w:rFonts w:ascii="Times New Roman" w:hAnsi="Times New Roman" w:cs="Times New Roman"/>
          <w:sz w:val="24"/>
          <w:szCs w:val="24"/>
        </w:rPr>
        <w:t>nentlere bağlı olup akti</w:t>
      </w:r>
      <w:r w:rsidR="007E7974" w:rsidRPr="002230C9">
        <w:rPr>
          <w:rFonts w:ascii="Times New Roman" w:hAnsi="Times New Roman" w:cs="Times New Roman"/>
          <w:sz w:val="24"/>
          <w:szCs w:val="24"/>
        </w:rPr>
        <w:t>f formu olan serbest</w:t>
      </w:r>
      <w:r w:rsidR="00D43803" w:rsidRPr="002230C9">
        <w:rPr>
          <w:rFonts w:ascii="Times New Roman" w:hAnsi="Times New Roman" w:cs="Times New Roman"/>
          <w:sz w:val="24"/>
          <w:szCs w:val="24"/>
        </w:rPr>
        <w:t xml:space="preserve"> çinko nispeten daha azdır</w:t>
      </w:r>
      <w:r w:rsidRPr="002230C9">
        <w:rPr>
          <w:rFonts w:ascii="Times New Roman" w:hAnsi="Times New Roman" w:cs="Times New Roman"/>
          <w:sz w:val="24"/>
          <w:szCs w:val="24"/>
        </w:rPr>
        <w:t xml:space="preserve"> (7</w:t>
      </w:r>
      <w:ins w:id="1128" w:author="Apple" w:date="2018-01-14T21:37:00Z">
        <w:r w:rsidR="00887779">
          <w:rPr>
            <w:rFonts w:ascii="Times New Roman" w:hAnsi="Times New Roman" w:cs="Times New Roman"/>
            <w:sz w:val="24"/>
            <w:szCs w:val="24"/>
          </w:rPr>
          <w:t>5</w:t>
        </w:r>
      </w:ins>
      <w:del w:id="1129" w:author="Apple" w:date="2018-01-14T21:37:00Z">
        <w:r w:rsidRPr="002230C9" w:rsidDel="00887779">
          <w:rPr>
            <w:rFonts w:ascii="Times New Roman" w:hAnsi="Times New Roman" w:cs="Times New Roman"/>
            <w:sz w:val="24"/>
            <w:szCs w:val="24"/>
          </w:rPr>
          <w:delText>2</w:delText>
        </w:r>
      </w:del>
      <w:r w:rsidR="007E7974" w:rsidRPr="002230C9">
        <w:rPr>
          <w:rFonts w:ascii="Times New Roman" w:hAnsi="Times New Roman" w:cs="Times New Roman"/>
          <w:sz w:val="24"/>
          <w:szCs w:val="24"/>
        </w:rPr>
        <w:t>,</w:t>
      </w:r>
      <w:ins w:id="1130" w:author="Apple" w:date="2018-01-14T21:37:00Z">
        <w:r w:rsidR="00887779">
          <w:rPr>
            <w:rFonts w:ascii="Times New Roman" w:hAnsi="Times New Roman" w:cs="Times New Roman"/>
            <w:sz w:val="24"/>
            <w:szCs w:val="24"/>
          </w:rPr>
          <w:t>80</w:t>
        </w:r>
      </w:ins>
      <w:del w:id="1131" w:author="Apple" w:date="2018-01-14T21:37:00Z">
        <w:r w:rsidRPr="002230C9" w:rsidDel="00887779">
          <w:rPr>
            <w:rFonts w:ascii="Times New Roman" w:hAnsi="Times New Roman" w:cs="Times New Roman"/>
            <w:sz w:val="24"/>
            <w:szCs w:val="24"/>
          </w:rPr>
          <w:delText>77</w:delText>
        </w:r>
      </w:del>
      <w:r w:rsidR="009C4C2A" w:rsidRPr="002230C9">
        <w:rPr>
          <w:rFonts w:ascii="Times New Roman" w:hAnsi="Times New Roman" w:cs="Times New Roman"/>
          <w:sz w:val="24"/>
          <w:szCs w:val="24"/>
        </w:rPr>
        <w:t xml:space="preserve">). Çinko hücrelerin içine veya dışına bir seri taşıyıcı protein aracılığıyla hareket ettirilir. Bu taşıyıcı proteinler ortamdan çinkoyu temin ederler, hücreleri çinko toksisitesinden korurlar ve metabolik işlevler için yeterli miktarda çinko elde edilmesini sağlarlar. Bilinen iki </w:t>
      </w:r>
      <w:r w:rsidR="007E7974" w:rsidRPr="002230C9">
        <w:rPr>
          <w:rFonts w:ascii="Times New Roman" w:hAnsi="Times New Roman" w:cs="Times New Roman"/>
          <w:sz w:val="24"/>
          <w:szCs w:val="24"/>
        </w:rPr>
        <w:t>çinko taşıyıcı protein vardır: (1) Zİ</w:t>
      </w:r>
      <w:r w:rsidR="009C4C2A" w:rsidRPr="002230C9">
        <w:rPr>
          <w:rFonts w:ascii="Times New Roman" w:hAnsi="Times New Roman" w:cs="Times New Roman"/>
          <w:sz w:val="24"/>
          <w:szCs w:val="24"/>
        </w:rPr>
        <w:t>P a</w:t>
      </w:r>
      <w:r w:rsidR="007E7974" w:rsidRPr="002230C9">
        <w:rPr>
          <w:rFonts w:ascii="Times New Roman" w:hAnsi="Times New Roman" w:cs="Times New Roman"/>
          <w:sz w:val="24"/>
          <w:szCs w:val="24"/>
        </w:rPr>
        <w:t>ilesi: çoğunlukla hücre zarında yerleşimlidir ve ç</w:t>
      </w:r>
      <w:r w:rsidR="009C4C2A" w:rsidRPr="002230C9">
        <w:rPr>
          <w:rFonts w:ascii="Times New Roman" w:hAnsi="Times New Roman" w:cs="Times New Roman"/>
          <w:sz w:val="24"/>
          <w:szCs w:val="24"/>
        </w:rPr>
        <w:t>inkoyu hücre içine alma ve sito</w:t>
      </w:r>
      <w:r w:rsidR="00560A90" w:rsidRPr="002230C9">
        <w:rPr>
          <w:rFonts w:ascii="Times New Roman" w:hAnsi="Times New Roman" w:cs="Times New Roman"/>
          <w:sz w:val="24"/>
          <w:szCs w:val="24"/>
        </w:rPr>
        <w:t>zoldeki çinko miktarını sağ</w:t>
      </w:r>
      <w:r w:rsidR="009C4C2A" w:rsidRPr="002230C9">
        <w:rPr>
          <w:rFonts w:ascii="Times New Roman" w:hAnsi="Times New Roman" w:cs="Times New Roman"/>
          <w:sz w:val="24"/>
          <w:szCs w:val="24"/>
        </w:rPr>
        <w:t>lamak göre</w:t>
      </w:r>
      <w:r w:rsidR="00560A90" w:rsidRPr="002230C9">
        <w:rPr>
          <w:rFonts w:ascii="Times New Roman" w:hAnsi="Times New Roman" w:cs="Times New Roman"/>
          <w:sz w:val="24"/>
          <w:szCs w:val="24"/>
        </w:rPr>
        <w:t>vleri vardır. İnsanda 12 adet Zİ</w:t>
      </w:r>
      <w:r w:rsidRPr="002230C9">
        <w:rPr>
          <w:rFonts w:ascii="Times New Roman" w:hAnsi="Times New Roman" w:cs="Times New Roman"/>
          <w:sz w:val="24"/>
          <w:szCs w:val="24"/>
        </w:rPr>
        <w:t>P kodlayan gen gösterilmiştir;</w:t>
      </w:r>
      <w:r w:rsidR="00560A90" w:rsidRPr="002230C9">
        <w:rPr>
          <w:rFonts w:ascii="Times New Roman" w:hAnsi="Times New Roman" w:cs="Times New Roman"/>
          <w:sz w:val="24"/>
          <w:szCs w:val="24"/>
        </w:rPr>
        <w:t xml:space="preserve"> ZnT4 ailesi: 14 üyesi vardır ve çinkonun</w:t>
      </w:r>
      <w:r w:rsidR="009C4C2A" w:rsidRPr="002230C9">
        <w:rPr>
          <w:rFonts w:ascii="Times New Roman" w:hAnsi="Times New Roman" w:cs="Times New Roman"/>
          <w:sz w:val="24"/>
          <w:szCs w:val="24"/>
        </w:rPr>
        <w:t xml:space="preserve">  hücre dışına, organellere veya sekretuar</w:t>
      </w:r>
      <w:r w:rsidR="00560A90" w:rsidRPr="002230C9">
        <w:rPr>
          <w:rFonts w:ascii="Times New Roman" w:hAnsi="Times New Roman" w:cs="Times New Roman"/>
          <w:sz w:val="24"/>
          <w:szCs w:val="24"/>
        </w:rPr>
        <w:t xml:space="preserve"> vezikül ve granüllere taşınmasından sorumludur</w:t>
      </w:r>
      <w:ins w:id="1132" w:author="User" w:date="2018-01-19T15:04:00Z">
        <w:r w:rsidR="00201864">
          <w:rPr>
            <w:rFonts w:ascii="Times New Roman" w:hAnsi="Times New Roman" w:cs="Times New Roman"/>
            <w:sz w:val="24"/>
            <w:szCs w:val="24"/>
          </w:rPr>
          <w:t xml:space="preserve"> </w:t>
        </w:r>
      </w:ins>
      <w:r w:rsidRPr="002230C9">
        <w:rPr>
          <w:rFonts w:ascii="Times New Roman" w:hAnsi="Times New Roman" w:cs="Times New Roman"/>
          <w:sz w:val="24"/>
          <w:szCs w:val="24"/>
        </w:rPr>
        <w:t>(7</w:t>
      </w:r>
      <w:ins w:id="1133" w:author="Apple" w:date="2018-01-14T21:38:00Z">
        <w:r w:rsidR="00887779">
          <w:rPr>
            <w:rFonts w:ascii="Times New Roman" w:hAnsi="Times New Roman" w:cs="Times New Roman"/>
            <w:sz w:val="24"/>
            <w:szCs w:val="24"/>
          </w:rPr>
          <w:t>8</w:t>
        </w:r>
      </w:ins>
      <w:del w:id="1134" w:author="Apple" w:date="2018-01-14T21:38:00Z">
        <w:r w:rsidRPr="002230C9" w:rsidDel="00887779">
          <w:rPr>
            <w:rFonts w:ascii="Times New Roman" w:hAnsi="Times New Roman" w:cs="Times New Roman"/>
            <w:sz w:val="24"/>
            <w:szCs w:val="24"/>
          </w:rPr>
          <w:delText>5</w:delText>
        </w:r>
      </w:del>
      <w:r w:rsidR="009C4C2A" w:rsidRPr="002230C9">
        <w:rPr>
          <w:rFonts w:ascii="Times New Roman" w:hAnsi="Times New Roman" w:cs="Times New Roman"/>
          <w:sz w:val="24"/>
          <w:szCs w:val="24"/>
        </w:rPr>
        <w:t>)</w:t>
      </w:r>
      <w:r w:rsidR="00696880" w:rsidRPr="002230C9">
        <w:rPr>
          <w:rFonts w:ascii="Times New Roman" w:hAnsi="Times New Roman" w:cs="Times New Roman"/>
          <w:sz w:val="24"/>
          <w:szCs w:val="24"/>
        </w:rPr>
        <w:t>.</w:t>
      </w:r>
      <w:ins w:id="1135" w:author="User" w:date="2018-01-19T15:04:00Z">
        <w:r w:rsidR="00201864">
          <w:rPr>
            <w:rFonts w:ascii="Times New Roman" w:hAnsi="Times New Roman" w:cs="Times New Roman"/>
            <w:sz w:val="24"/>
            <w:szCs w:val="24"/>
          </w:rPr>
          <w:t xml:space="preserve"> </w:t>
        </w:r>
      </w:ins>
      <w:r w:rsidR="009C4C2A" w:rsidRPr="002230C9">
        <w:rPr>
          <w:rFonts w:ascii="Times New Roman" w:hAnsi="Times New Roman" w:cs="Times New Roman"/>
          <w:sz w:val="24"/>
          <w:szCs w:val="24"/>
        </w:rPr>
        <w:t xml:space="preserve">Bu </w:t>
      </w:r>
      <w:r w:rsidR="00560A90" w:rsidRPr="002230C9">
        <w:rPr>
          <w:rFonts w:ascii="Times New Roman" w:hAnsi="Times New Roman" w:cs="Times New Roman"/>
          <w:sz w:val="24"/>
          <w:szCs w:val="24"/>
        </w:rPr>
        <w:t>taşıyıcıların expresyonlarını çinko</w:t>
      </w:r>
      <w:r w:rsidR="009C4C2A" w:rsidRPr="002230C9">
        <w:rPr>
          <w:rFonts w:ascii="Times New Roman" w:hAnsi="Times New Roman" w:cs="Times New Roman"/>
          <w:sz w:val="24"/>
          <w:szCs w:val="24"/>
        </w:rPr>
        <w:t xml:space="preserve"> düzeylerindeki değişiklikler,</w:t>
      </w:r>
      <w:r w:rsidR="00560A90" w:rsidRPr="002230C9">
        <w:rPr>
          <w:rFonts w:ascii="Times New Roman" w:hAnsi="Times New Roman" w:cs="Times New Roman"/>
          <w:sz w:val="24"/>
          <w:szCs w:val="24"/>
        </w:rPr>
        <w:t xml:space="preserve"> hormon</w:t>
      </w:r>
      <w:r w:rsidRPr="002230C9">
        <w:rPr>
          <w:rFonts w:ascii="Times New Roman" w:hAnsi="Times New Roman" w:cs="Times New Roman"/>
          <w:sz w:val="24"/>
          <w:szCs w:val="24"/>
        </w:rPr>
        <w:t>lar ve sitokinler düzenliyor (</w:t>
      </w:r>
      <w:ins w:id="1136" w:author="Apple" w:date="2018-01-14T21:38:00Z">
        <w:r w:rsidR="00887779">
          <w:rPr>
            <w:rFonts w:ascii="Times New Roman" w:hAnsi="Times New Roman" w:cs="Times New Roman"/>
            <w:sz w:val="24"/>
            <w:szCs w:val="24"/>
          </w:rPr>
          <w:t>81</w:t>
        </w:r>
      </w:ins>
      <w:del w:id="1137" w:author="Apple" w:date="2018-01-14T21:38:00Z">
        <w:r w:rsidRPr="002230C9" w:rsidDel="00887779">
          <w:rPr>
            <w:rFonts w:ascii="Times New Roman" w:hAnsi="Times New Roman" w:cs="Times New Roman"/>
            <w:sz w:val="24"/>
            <w:szCs w:val="24"/>
          </w:rPr>
          <w:delText>78</w:delText>
        </w:r>
      </w:del>
      <w:ins w:id="1138" w:author="Apple" w:date="2018-01-14T21:38:00Z">
        <w:r w:rsidR="00887779">
          <w:rPr>
            <w:rFonts w:ascii="Times New Roman" w:hAnsi="Times New Roman" w:cs="Times New Roman"/>
            <w:sz w:val="24"/>
            <w:szCs w:val="24"/>
          </w:rPr>
          <w:t>-</w:t>
        </w:r>
      </w:ins>
      <w:del w:id="1139" w:author="Apple" w:date="2018-01-14T21:38:00Z">
        <w:r w:rsidRPr="002230C9" w:rsidDel="00887779">
          <w:rPr>
            <w:rFonts w:ascii="Times New Roman" w:hAnsi="Times New Roman" w:cs="Times New Roman"/>
            <w:sz w:val="24"/>
            <w:szCs w:val="24"/>
          </w:rPr>
          <w:delText>,</w:delText>
        </w:r>
      </w:del>
      <w:r w:rsidRPr="002230C9">
        <w:rPr>
          <w:rFonts w:ascii="Times New Roman" w:hAnsi="Times New Roman" w:cs="Times New Roman"/>
          <w:sz w:val="24"/>
          <w:szCs w:val="24"/>
        </w:rPr>
        <w:t>8</w:t>
      </w:r>
      <w:ins w:id="1140" w:author="Apple" w:date="2018-01-14T21:38:00Z">
        <w:r w:rsidR="00887779">
          <w:rPr>
            <w:rFonts w:ascii="Times New Roman" w:hAnsi="Times New Roman" w:cs="Times New Roman"/>
            <w:sz w:val="24"/>
            <w:szCs w:val="24"/>
          </w:rPr>
          <w:t>3</w:t>
        </w:r>
      </w:ins>
      <w:del w:id="1141" w:author="Apple" w:date="2018-01-14T21:38:00Z">
        <w:r w:rsidRPr="002230C9" w:rsidDel="00887779">
          <w:rPr>
            <w:rFonts w:ascii="Times New Roman" w:hAnsi="Times New Roman" w:cs="Times New Roman"/>
            <w:sz w:val="24"/>
            <w:szCs w:val="24"/>
          </w:rPr>
          <w:delText>0</w:delText>
        </w:r>
      </w:del>
      <w:r w:rsidR="009C4C2A" w:rsidRPr="002230C9">
        <w:rPr>
          <w:rFonts w:ascii="Times New Roman" w:hAnsi="Times New Roman" w:cs="Times New Roman"/>
          <w:sz w:val="24"/>
          <w:szCs w:val="24"/>
        </w:rPr>
        <w:t>).</w:t>
      </w:r>
      <w:ins w:id="1142" w:author="User" w:date="2018-01-19T20:09:00Z">
        <w:r w:rsidR="003E7323">
          <w:rPr>
            <w:rFonts w:ascii="Times New Roman" w:hAnsi="Times New Roman" w:cs="Times New Roman"/>
            <w:sz w:val="24"/>
            <w:szCs w:val="24"/>
          </w:rPr>
          <w:t xml:space="preserve"> </w:t>
        </w:r>
      </w:ins>
      <w:r w:rsidR="009C4C2A" w:rsidRPr="002230C9">
        <w:rPr>
          <w:rFonts w:ascii="Times New Roman" w:hAnsi="Times New Roman" w:cs="Times New Roman"/>
          <w:sz w:val="24"/>
          <w:szCs w:val="24"/>
        </w:rPr>
        <w:t>Taşıyıcılarda oluşan mutasyonlar ve ekspresyonlarında veya fonksiyonlarında meydana gelen düzensizlikler, birçok hastalığın ortaya çıkm</w:t>
      </w:r>
      <w:r w:rsidR="00560A90" w:rsidRPr="002230C9">
        <w:rPr>
          <w:rFonts w:ascii="Times New Roman" w:hAnsi="Times New Roman" w:cs="Times New Roman"/>
          <w:sz w:val="24"/>
          <w:szCs w:val="24"/>
        </w:rPr>
        <w:t>ası ile ilişkili bulunmu</w:t>
      </w:r>
      <w:r w:rsidRPr="002230C9">
        <w:rPr>
          <w:rFonts w:ascii="Times New Roman" w:hAnsi="Times New Roman" w:cs="Times New Roman"/>
          <w:sz w:val="24"/>
          <w:szCs w:val="24"/>
        </w:rPr>
        <w:t>ştur (8</w:t>
      </w:r>
      <w:ins w:id="1143" w:author="Apple" w:date="2018-01-14T21:38:00Z">
        <w:r w:rsidR="00887779">
          <w:rPr>
            <w:rFonts w:ascii="Times New Roman" w:hAnsi="Times New Roman" w:cs="Times New Roman"/>
            <w:sz w:val="24"/>
            <w:szCs w:val="24"/>
          </w:rPr>
          <w:t>4</w:t>
        </w:r>
      </w:ins>
      <w:del w:id="1144" w:author="Apple" w:date="2018-01-14T21:38:00Z">
        <w:r w:rsidRPr="002230C9" w:rsidDel="00887779">
          <w:rPr>
            <w:rFonts w:ascii="Times New Roman" w:hAnsi="Times New Roman" w:cs="Times New Roman"/>
            <w:sz w:val="24"/>
            <w:szCs w:val="24"/>
          </w:rPr>
          <w:delText>1</w:delText>
        </w:r>
      </w:del>
      <w:r w:rsidR="009C4C2A" w:rsidRPr="002230C9">
        <w:rPr>
          <w:rFonts w:ascii="Times New Roman" w:hAnsi="Times New Roman" w:cs="Times New Roman"/>
          <w:sz w:val="24"/>
          <w:szCs w:val="24"/>
        </w:rPr>
        <w:t>).</w:t>
      </w:r>
    </w:p>
    <w:p w:rsidR="00815C4A" w:rsidRPr="002230C9" w:rsidRDefault="00B87A8B" w:rsidP="00C5416A">
      <w:pPr>
        <w:spacing w:after="0" w:line="360" w:lineRule="auto"/>
        <w:jc w:val="both"/>
        <w:rPr>
          <w:rFonts w:ascii="Times New Roman" w:hAnsi="Times New Roman" w:cs="Times New Roman"/>
          <w:sz w:val="24"/>
          <w:szCs w:val="24"/>
        </w:rPr>
      </w:pPr>
      <w:r w:rsidRPr="002230C9">
        <w:rPr>
          <w:rFonts w:ascii="Times New Roman" w:hAnsi="Times New Roman" w:cs="Times New Roman"/>
          <w:sz w:val="24"/>
          <w:szCs w:val="24"/>
        </w:rPr>
        <w:tab/>
      </w:r>
      <w:r w:rsidR="009C4C2A" w:rsidRPr="002230C9">
        <w:rPr>
          <w:rFonts w:ascii="Times New Roman" w:hAnsi="Times New Roman" w:cs="Times New Roman"/>
          <w:sz w:val="24"/>
          <w:szCs w:val="24"/>
        </w:rPr>
        <w:t>Metallotiyoneinler (MT’ler) : Sisteinden zengin, düşük molekül ağırlıklı, metal bağlayıcı proteinlerdir. Kadmiyum, civa, çinko gibi ağır metaller, oksidatif stres, IL-1, interferon, iyonize radyasyon, hormonlar (glukokortikoidler), organik çözücüler (etanol, hekzan) ve antikanser ajanlar gibi uyar</w:t>
      </w:r>
      <w:r w:rsidR="00560A90" w:rsidRPr="002230C9">
        <w:rPr>
          <w:rFonts w:ascii="Times New Roman" w:hAnsi="Times New Roman" w:cs="Times New Roman"/>
          <w:sz w:val="24"/>
          <w:szCs w:val="24"/>
        </w:rPr>
        <w:t>ılarla ekspresyonları artar (74,75</w:t>
      </w:r>
      <w:r w:rsidR="009C4C2A" w:rsidRPr="002230C9">
        <w:rPr>
          <w:rFonts w:ascii="Times New Roman" w:hAnsi="Times New Roman" w:cs="Times New Roman"/>
          <w:sz w:val="24"/>
          <w:szCs w:val="24"/>
        </w:rPr>
        <w:t>). MT-1, MT-2, MT-3 ve MT-4 olmak üzere dört metallotiyonein vardır: MT-</w:t>
      </w:r>
      <w:ins w:id="1145" w:author="User" w:date="2018-01-19T15:09:00Z">
        <w:r w:rsidR="00201864">
          <w:rPr>
            <w:rFonts w:ascii="Times New Roman" w:hAnsi="Times New Roman" w:cs="Times New Roman"/>
            <w:sz w:val="24"/>
            <w:szCs w:val="24"/>
          </w:rPr>
          <w:t>1</w:t>
        </w:r>
      </w:ins>
      <w:del w:id="1146" w:author="User" w:date="2018-01-19T15:09:00Z">
        <w:r w:rsidR="009C4C2A" w:rsidRPr="002230C9" w:rsidDel="00201864">
          <w:rPr>
            <w:rFonts w:ascii="Times New Roman" w:hAnsi="Times New Roman" w:cs="Times New Roman"/>
            <w:sz w:val="24"/>
            <w:szCs w:val="24"/>
          </w:rPr>
          <w:delText>I</w:delText>
        </w:r>
      </w:del>
      <w:r w:rsidR="009C4C2A" w:rsidRPr="002230C9">
        <w:rPr>
          <w:rFonts w:ascii="Times New Roman" w:hAnsi="Times New Roman" w:cs="Times New Roman"/>
          <w:sz w:val="24"/>
          <w:szCs w:val="24"/>
        </w:rPr>
        <w:t xml:space="preserve"> ve MT-</w:t>
      </w:r>
      <w:ins w:id="1147" w:author="User" w:date="2018-01-19T15:08:00Z">
        <w:r w:rsidR="00201864">
          <w:rPr>
            <w:rFonts w:ascii="Times New Roman" w:hAnsi="Times New Roman" w:cs="Times New Roman"/>
            <w:sz w:val="24"/>
            <w:szCs w:val="24"/>
          </w:rPr>
          <w:t>2</w:t>
        </w:r>
      </w:ins>
      <w:del w:id="1148" w:author="User" w:date="2018-01-19T15:08:00Z">
        <w:r w:rsidR="009C4C2A" w:rsidRPr="002230C9" w:rsidDel="00201864">
          <w:rPr>
            <w:rFonts w:ascii="Times New Roman" w:hAnsi="Times New Roman" w:cs="Times New Roman"/>
            <w:sz w:val="24"/>
            <w:szCs w:val="24"/>
          </w:rPr>
          <w:delText>II</w:delText>
        </w:r>
      </w:del>
      <w:r w:rsidR="009C4C2A" w:rsidRPr="002230C9">
        <w:rPr>
          <w:rFonts w:ascii="Times New Roman" w:hAnsi="Times New Roman" w:cs="Times New Roman"/>
          <w:sz w:val="24"/>
          <w:szCs w:val="24"/>
        </w:rPr>
        <w:t xml:space="preserve"> hemen h</w:t>
      </w:r>
      <w:r w:rsidR="00560A90" w:rsidRPr="002230C9">
        <w:rPr>
          <w:rFonts w:ascii="Times New Roman" w:hAnsi="Times New Roman" w:cs="Times New Roman"/>
          <w:sz w:val="24"/>
          <w:szCs w:val="24"/>
        </w:rPr>
        <w:t>e</w:t>
      </w:r>
      <w:r w:rsidR="00870E14" w:rsidRPr="002230C9">
        <w:rPr>
          <w:rFonts w:ascii="Times New Roman" w:hAnsi="Times New Roman" w:cs="Times New Roman"/>
          <w:sz w:val="24"/>
          <w:szCs w:val="24"/>
        </w:rPr>
        <w:t>men her dokuda eksprese olur (7</w:t>
      </w:r>
      <w:ins w:id="1149" w:author="Apple" w:date="2018-01-14T21:38:00Z">
        <w:r w:rsidR="00887779">
          <w:rPr>
            <w:rFonts w:ascii="Times New Roman" w:hAnsi="Times New Roman" w:cs="Times New Roman"/>
            <w:sz w:val="24"/>
            <w:szCs w:val="24"/>
          </w:rPr>
          <w:t>5</w:t>
        </w:r>
      </w:ins>
      <w:del w:id="1150" w:author="Apple" w:date="2018-01-14T21:38:00Z">
        <w:r w:rsidR="00870E14" w:rsidRPr="002230C9" w:rsidDel="00887779">
          <w:rPr>
            <w:rFonts w:ascii="Times New Roman" w:hAnsi="Times New Roman" w:cs="Times New Roman"/>
            <w:sz w:val="24"/>
            <w:szCs w:val="24"/>
          </w:rPr>
          <w:delText>2</w:delText>
        </w:r>
      </w:del>
      <w:r w:rsidR="009C4C2A" w:rsidRPr="002230C9">
        <w:rPr>
          <w:rFonts w:ascii="Times New Roman" w:hAnsi="Times New Roman" w:cs="Times New Roman"/>
          <w:sz w:val="24"/>
          <w:szCs w:val="24"/>
        </w:rPr>
        <w:t>). Potansiyel homeostatik mekanizmalarının kataliz, depolama, detoksifikasyon ve immün sistemin regül</w:t>
      </w:r>
      <w:r w:rsidR="00560A90" w:rsidRPr="002230C9">
        <w:rPr>
          <w:rFonts w:ascii="Times New Roman" w:hAnsi="Times New Roman" w:cs="Times New Roman"/>
          <w:sz w:val="24"/>
          <w:szCs w:val="24"/>
        </w:rPr>
        <w:t>asyonu olduğu düşünülmektedir (7</w:t>
      </w:r>
      <w:ins w:id="1151" w:author="Apple" w:date="2018-01-14T21:38:00Z">
        <w:r w:rsidR="00887779">
          <w:rPr>
            <w:rFonts w:ascii="Times New Roman" w:hAnsi="Times New Roman" w:cs="Times New Roman"/>
            <w:sz w:val="24"/>
            <w:szCs w:val="24"/>
          </w:rPr>
          <w:t>7</w:t>
        </w:r>
      </w:ins>
      <w:del w:id="1152" w:author="Apple" w:date="2018-01-14T21:38:00Z">
        <w:r w:rsidR="00560A90" w:rsidRPr="002230C9" w:rsidDel="00887779">
          <w:rPr>
            <w:rFonts w:ascii="Times New Roman" w:hAnsi="Times New Roman" w:cs="Times New Roman"/>
            <w:sz w:val="24"/>
            <w:szCs w:val="24"/>
          </w:rPr>
          <w:delText>4</w:delText>
        </w:r>
      </w:del>
      <w:r w:rsidR="009C4C2A" w:rsidRPr="002230C9">
        <w:rPr>
          <w:rFonts w:ascii="Times New Roman" w:hAnsi="Times New Roman" w:cs="Times New Roman"/>
          <w:sz w:val="24"/>
          <w:szCs w:val="24"/>
        </w:rPr>
        <w:t>). MT-</w:t>
      </w:r>
      <w:ins w:id="1153" w:author="User" w:date="2018-01-19T15:09:00Z">
        <w:r w:rsidR="00201864">
          <w:rPr>
            <w:rFonts w:ascii="Times New Roman" w:hAnsi="Times New Roman" w:cs="Times New Roman"/>
            <w:sz w:val="24"/>
            <w:szCs w:val="24"/>
          </w:rPr>
          <w:t>3</w:t>
        </w:r>
      </w:ins>
      <w:del w:id="1154" w:author="User" w:date="2018-01-19T15:09:00Z">
        <w:r w:rsidR="009C4C2A" w:rsidRPr="002230C9" w:rsidDel="00201864">
          <w:rPr>
            <w:rFonts w:ascii="Times New Roman" w:hAnsi="Times New Roman" w:cs="Times New Roman"/>
            <w:sz w:val="24"/>
            <w:szCs w:val="24"/>
          </w:rPr>
          <w:delText>III</w:delText>
        </w:r>
      </w:del>
      <w:r w:rsidR="009C4C2A" w:rsidRPr="002230C9">
        <w:rPr>
          <w:rFonts w:ascii="Times New Roman" w:hAnsi="Times New Roman" w:cs="Times New Roman"/>
          <w:sz w:val="24"/>
          <w:szCs w:val="24"/>
        </w:rPr>
        <w:t xml:space="preserve"> nöron proliferasyonunu inhibe eden ve sadece beyinde eksprese olan bir izoformdur. Ancak nonspesifik olarak tüm hücrelerin proliferasyonunu inhibe ettiği düşünülmektedir. MT-</w:t>
      </w:r>
      <w:ins w:id="1155" w:author="User" w:date="2018-01-19T15:09:00Z">
        <w:r w:rsidR="00201864">
          <w:rPr>
            <w:rFonts w:ascii="Times New Roman" w:hAnsi="Times New Roman" w:cs="Times New Roman"/>
            <w:sz w:val="24"/>
            <w:szCs w:val="24"/>
          </w:rPr>
          <w:t>4</w:t>
        </w:r>
      </w:ins>
      <w:del w:id="1156" w:author="User" w:date="2018-01-19T15:09:00Z">
        <w:r w:rsidR="009C4C2A" w:rsidRPr="002230C9" w:rsidDel="00201864">
          <w:rPr>
            <w:rFonts w:ascii="Times New Roman" w:hAnsi="Times New Roman" w:cs="Times New Roman"/>
            <w:sz w:val="24"/>
            <w:szCs w:val="24"/>
          </w:rPr>
          <w:delText>IV</w:delText>
        </w:r>
      </w:del>
      <w:r w:rsidR="009C4C2A" w:rsidRPr="002230C9">
        <w:rPr>
          <w:rFonts w:ascii="Times New Roman" w:hAnsi="Times New Roman" w:cs="Times New Roman"/>
          <w:sz w:val="24"/>
          <w:szCs w:val="24"/>
        </w:rPr>
        <w:t xml:space="preserve"> çok katlı yassı epitelin diferansiyasyonunu indükleyen bir proteindir. Spesifik olarak dil ve deri gibi epite</w:t>
      </w:r>
      <w:r w:rsidR="00560A90" w:rsidRPr="002230C9">
        <w:rPr>
          <w:rFonts w:ascii="Times New Roman" w:hAnsi="Times New Roman" w:cs="Times New Roman"/>
          <w:sz w:val="24"/>
          <w:szCs w:val="24"/>
        </w:rPr>
        <w:t>l</w:t>
      </w:r>
      <w:r w:rsidR="00870E14" w:rsidRPr="002230C9">
        <w:rPr>
          <w:rFonts w:ascii="Times New Roman" w:hAnsi="Times New Roman" w:cs="Times New Roman"/>
          <w:sz w:val="24"/>
          <w:szCs w:val="24"/>
        </w:rPr>
        <w:t>yal hücrelerde eksprese olur (7</w:t>
      </w:r>
      <w:ins w:id="1157" w:author="Apple" w:date="2018-01-14T21:38:00Z">
        <w:r w:rsidR="00887779">
          <w:rPr>
            <w:rFonts w:ascii="Times New Roman" w:hAnsi="Times New Roman" w:cs="Times New Roman"/>
            <w:sz w:val="24"/>
            <w:szCs w:val="24"/>
          </w:rPr>
          <w:t>5</w:t>
        </w:r>
      </w:ins>
      <w:del w:id="1158" w:author="Apple" w:date="2018-01-14T21:38:00Z">
        <w:r w:rsidR="00870E14" w:rsidRPr="002230C9" w:rsidDel="00887779">
          <w:rPr>
            <w:rFonts w:ascii="Times New Roman" w:hAnsi="Times New Roman" w:cs="Times New Roman"/>
            <w:sz w:val="24"/>
            <w:szCs w:val="24"/>
          </w:rPr>
          <w:delText>2</w:delText>
        </w:r>
      </w:del>
      <w:r w:rsidR="009C4C2A" w:rsidRPr="002230C9">
        <w:rPr>
          <w:rFonts w:ascii="Times New Roman" w:hAnsi="Times New Roman" w:cs="Times New Roman"/>
          <w:sz w:val="24"/>
          <w:szCs w:val="24"/>
        </w:rPr>
        <w:t>). Metallot</w:t>
      </w:r>
      <w:r w:rsidR="00815C4A" w:rsidRPr="002230C9">
        <w:rPr>
          <w:rFonts w:ascii="Times New Roman" w:hAnsi="Times New Roman" w:cs="Times New Roman"/>
          <w:sz w:val="24"/>
          <w:szCs w:val="24"/>
        </w:rPr>
        <w:t xml:space="preserve">iyoneinlere bağlı haldeki çinko </w:t>
      </w:r>
      <w:r w:rsidR="009C4C2A" w:rsidRPr="002230C9">
        <w:rPr>
          <w:rFonts w:ascii="Times New Roman" w:hAnsi="Times New Roman" w:cs="Times New Roman"/>
          <w:sz w:val="24"/>
          <w:szCs w:val="24"/>
        </w:rPr>
        <w:t xml:space="preserve"> kadmiyum, bakır ve civa gibi ağır metallere bağlı toksisiteyi azaltır. İntraselüler </w:t>
      </w:r>
      <w:r w:rsidR="009C4C2A" w:rsidRPr="002230C9">
        <w:rPr>
          <w:rFonts w:ascii="Times New Roman" w:hAnsi="Times New Roman" w:cs="Times New Roman"/>
          <w:sz w:val="24"/>
          <w:szCs w:val="24"/>
        </w:rPr>
        <w:lastRenderedPageBreak/>
        <w:t>metal homeostazı</w:t>
      </w:r>
      <w:r w:rsidR="00815C4A" w:rsidRPr="002230C9">
        <w:rPr>
          <w:rFonts w:ascii="Times New Roman" w:hAnsi="Times New Roman" w:cs="Times New Roman"/>
          <w:sz w:val="24"/>
          <w:szCs w:val="24"/>
        </w:rPr>
        <w:t>nı</w:t>
      </w:r>
      <w:r w:rsidR="009C4C2A" w:rsidRPr="002230C9">
        <w:rPr>
          <w:rFonts w:ascii="Times New Roman" w:hAnsi="Times New Roman" w:cs="Times New Roman"/>
          <w:sz w:val="24"/>
          <w:szCs w:val="24"/>
        </w:rPr>
        <w:t xml:space="preserve"> sağlar,</w:t>
      </w:r>
      <w:r w:rsidR="00696880" w:rsidRPr="002230C9">
        <w:rPr>
          <w:rFonts w:ascii="Times New Roman" w:hAnsi="Times New Roman" w:cs="Times New Roman"/>
          <w:sz w:val="24"/>
          <w:szCs w:val="24"/>
        </w:rPr>
        <w:t xml:space="preserve"> oksidatif stresten korur, apoptozu </w:t>
      </w:r>
      <w:r w:rsidR="009C4C2A" w:rsidRPr="002230C9">
        <w:rPr>
          <w:rFonts w:ascii="Times New Roman" w:hAnsi="Times New Roman" w:cs="Times New Roman"/>
          <w:sz w:val="24"/>
          <w:szCs w:val="24"/>
        </w:rPr>
        <w:t>önler. Çinko konsantrasyonu metallot</w:t>
      </w:r>
      <w:r w:rsidR="00815C4A" w:rsidRPr="002230C9">
        <w:rPr>
          <w:rFonts w:ascii="Times New Roman" w:hAnsi="Times New Roman" w:cs="Times New Roman"/>
          <w:sz w:val="24"/>
          <w:szCs w:val="24"/>
        </w:rPr>
        <w:t>i</w:t>
      </w:r>
      <w:r w:rsidR="00870E14" w:rsidRPr="002230C9">
        <w:rPr>
          <w:rFonts w:ascii="Times New Roman" w:hAnsi="Times New Roman" w:cs="Times New Roman"/>
          <w:sz w:val="24"/>
          <w:szCs w:val="24"/>
        </w:rPr>
        <w:t>yonein indüksiyonu ile artar (7</w:t>
      </w:r>
      <w:ins w:id="1159" w:author="Apple" w:date="2018-01-14T21:38:00Z">
        <w:r w:rsidR="00887779">
          <w:rPr>
            <w:rFonts w:ascii="Times New Roman" w:hAnsi="Times New Roman" w:cs="Times New Roman"/>
            <w:sz w:val="24"/>
            <w:szCs w:val="24"/>
          </w:rPr>
          <w:t>4</w:t>
        </w:r>
      </w:ins>
      <w:del w:id="1160" w:author="Apple" w:date="2018-01-14T21:38:00Z">
        <w:r w:rsidR="00870E14" w:rsidRPr="002230C9" w:rsidDel="00887779">
          <w:rPr>
            <w:rFonts w:ascii="Times New Roman" w:hAnsi="Times New Roman" w:cs="Times New Roman"/>
            <w:sz w:val="24"/>
            <w:szCs w:val="24"/>
          </w:rPr>
          <w:delText>1</w:delText>
        </w:r>
      </w:del>
      <w:r w:rsidR="009C4C2A" w:rsidRPr="002230C9">
        <w:rPr>
          <w:rFonts w:ascii="Times New Roman" w:hAnsi="Times New Roman" w:cs="Times New Roman"/>
          <w:sz w:val="24"/>
          <w:szCs w:val="24"/>
        </w:rPr>
        <w:t xml:space="preserve">). </w:t>
      </w:r>
    </w:p>
    <w:p w:rsidR="009C4C2A" w:rsidRDefault="00B87A8B" w:rsidP="00C5416A">
      <w:pPr>
        <w:spacing w:after="0" w:line="360" w:lineRule="auto"/>
        <w:jc w:val="both"/>
        <w:rPr>
          <w:ins w:id="1161" w:author="ozturk" w:date="2018-01-16T16:33:00Z"/>
          <w:rFonts w:ascii="Times New Roman" w:hAnsi="Times New Roman" w:cs="Times New Roman"/>
          <w:sz w:val="24"/>
          <w:szCs w:val="24"/>
        </w:rPr>
      </w:pPr>
      <w:r w:rsidRPr="002230C9">
        <w:rPr>
          <w:rFonts w:ascii="Times New Roman" w:hAnsi="Times New Roman" w:cs="Times New Roman"/>
          <w:i/>
          <w:sz w:val="24"/>
          <w:szCs w:val="24"/>
        </w:rPr>
        <w:tab/>
      </w:r>
      <w:r w:rsidR="009C4C2A" w:rsidRPr="001E2961">
        <w:rPr>
          <w:rFonts w:ascii="Times New Roman" w:hAnsi="Times New Roman" w:cs="Times New Roman"/>
          <w:i/>
          <w:sz w:val="24"/>
          <w:szCs w:val="24"/>
        </w:rPr>
        <w:t>Zinc finger</w:t>
      </w:r>
      <w:r w:rsidR="009C4C2A" w:rsidRPr="00DB2BF9">
        <w:rPr>
          <w:rFonts w:ascii="Times New Roman" w:hAnsi="Times New Roman" w:cs="Times New Roman"/>
          <w:sz w:val="24"/>
          <w:szCs w:val="24"/>
        </w:rPr>
        <w:t xml:space="preserve"> protein</w:t>
      </w:r>
      <w:r w:rsidR="009C4C2A" w:rsidRPr="002230C9">
        <w:rPr>
          <w:rFonts w:ascii="Times New Roman" w:hAnsi="Times New Roman" w:cs="Times New Roman"/>
          <w:sz w:val="24"/>
          <w:szCs w:val="24"/>
        </w:rPr>
        <w:t xml:space="preserve">: </w:t>
      </w:r>
      <w:r w:rsidR="009C4C2A" w:rsidRPr="001E2961">
        <w:rPr>
          <w:rFonts w:ascii="Times New Roman" w:hAnsi="Times New Roman" w:cs="Times New Roman"/>
          <w:i/>
          <w:sz w:val="24"/>
          <w:szCs w:val="24"/>
        </w:rPr>
        <w:t>Zinc finger</w:t>
      </w:r>
      <w:r w:rsidR="009C4C2A" w:rsidRPr="00DB2BF9">
        <w:rPr>
          <w:rFonts w:ascii="Times New Roman" w:hAnsi="Times New Roman" w:cs="Times New Roman"/>
          <w:sz w:val="24"/>
          <w:szCs w:val="24"/>
        </w:rPr>
        <w:t xml:space="preserve"> protein,</w:t>
      </w:r>
      <w:r w:rsidR="009C4C2A" w:rsidRPr="002230C9">
        <w:rPr>
          <w:rFonts w:ascii="Times New Roman" w:hAnsi="Times New Roman" w:cs="Times New Roman"/>
          <w:sz w:val="24"/>
          <w:szCs w:val="24"/>
        </w:rPr>
        <w:t xml:space="preserve"> transkripsiyonda görevli olan TF-IIIA (transkripsiyon faktör IIIA)’da çinkonun yerleştiği bölgedir. DNA çift heliksinin büyük oluğuna yerleşir ve DNA bazları ile temasa geçer. Nükleik asitler ve diğer regülatör proteinlerde yapısal olarak görev alır. Trans</w:t>
      </w:r>
      <w:r w:rsidR="001E2961">
        <w:rPr>
          <w:rFonts w:ascii="Times New Roman" w:hAnsi="Times New Roman" w:cs="Times New Roman"/>
          <w:sz w:val="24"/>
          <w:szCs w:val="24"/>
        </w:rPr>
        <w:t>kr</w:t>
      </w:r>
      <w:r w:rsidR="009C4C2A" w:rsidRPr="002230C9">
        <w:rPr>
          <w:rFonts w:ascii="Times New Roman" w:hAnsi="Times New Roman" w:cs="Times New Roman"/>
          <w:sz w:val="24"/>
          <w:szCs w:val="24"/>
        </w:rPr>
        <w:t>i</w:t>
      </w:r>
      <w:r w:rsidR="001E2961">
        <w:rPr>
          <w:rFonts w:ascii="Times New Roman" w:hAnsi="Times New Roman" w:cs="Times New Roman"/>
          <w:sz w:val="24"/>
          <w:szCs w:val="24"/>
        </w:rPr>
        <w:t>p</w:t>
      </w:r>
      <w:r w:rsidR="009C4C2A" w:rsidRPr="002230C9">
        <w:rPr>
          <w:rFonts w:ascii="Times New Roman" w:hAnsi="Times New Roman" w:cs="Times New Roman"/>
          <w:sz w:val="24"/>
          <w:szCs w:val="24"/>
        </w:rPr>
        <w:t>s</w:t>
      </w:r>
      <w:r w:rsidR="001E2961">
        <w:rPr>
          <w:rFonts w:ascii="Times New Roman" w:hAnsi="Times New Roman" w:cs="Times New Roman"/>
          <w:sz w:val="24"/>
          <w:szCs w:val="24"/>
        </w:rPr>
        <w:t>i</w:t>
      </w:r>
      <w:r w:rsidR="009C4C2A" w:rsidRPr="002230C9">
        <w:rPr>
          <w:rFonts w:ascii="Times New Roman" w:hAnsi="Times New Roman" w:cs="Times New Roman"/>
          <w:sz w:val="24"/>
          <w:szCs w:val="24"/>
        </w:rPr>
        <w:t xml:space="preserve">yon metalleri ile gen regülasyonu arasında köprü görevi yapar. Nükleik asit polimeraz ve süperoksit dismutazın yapısında </w:t>
      </w:r>
      <w:r w:rsidR="009C4C2A" w:rsidRPr="00DB2BF9">
        <w:rPr>
          <w:rFonts w:ascii="Times New Roman" w:hAnsi="Times New Roman" w:cs="Times New Roman"/>
          <w:sz w:val="24"/>
          <w:szCs w:val="24"/>
        </w:rPr>
        <w:t xml:space="preserve">yer alır. DNA’da özgün bağlanma bölgesine bağlanarak </w:t>
      </w:r>
      <w:r w:rsidR="00815C4A" w:rsidRPr="00DB2BF9">
        <w:rPr>
          <w:rFonts w:ascii="Times New Roman" w:hAnsi="Times New Roman" w:cs="Times New Roman"/>
          <w:sz w:val="24"/>
          <w:szCs w:val="24"/>
        </w:rPr>
        <w:t>gen regülasyonunda görev alır (</w:t>
      </w:r>
      <w:ins w:id="1162" w:author="Apple" w:date="2018-01-14T21:38:00Z">
        <w:r w:rsidR="00887779">
          <w:rPr>
            <w:rFonts w:ascii="Times New Roman" w:hAnsi="Times New Roman" w:cs="Times New Roman"/>
            <w:sz w:val="24"/>
            <w:szCs w:val="24"/>
          </w:rPr>
          <w:t>70</w:t>
        </w:r>
      </w:ins>
      <w:del w:id="1163" w:author="Apple" w:date="2018-01-14T21:38:00Z">
        <w:r w:rsidR="00870E14" w:rsidRPr="00DB2BF9" w:rsidDel="00887779">
          <w:rPr>
            <w:rFonts w:ascii="Times New Roman" w:hAnsi="Times New Roman" w:cs="Times New Roman"/>
            <w:sz w:val="24"/>
            <w:szCs w:val="24"/>
          </w:rPr>
          <w:delText>67</w:delText>
        </w:r>
      </w:del>
      <w:r w:rsidR="009C4C2A" w:rsidRPr="00DB2BF9">
        <w:rPr>
          <w:rFonts w:ascii="Times New Roman" w:hAnsi="Times New Roman" w:cs="Times New Roman"/>
          <w:sz w:val="24"/>
          <w:szCs w:val="24"/>
        </w:rPr>
        <w:t>). Gfi-1B zinc finger</w:t>
      </w:r>
      <w:r w:rsidR="009C4C2A" w:rsidRPr="002230C9">
        <w:rPr>
          <w:rFonts w:ascii="Times New Roman" w:hAnsi="Times New Roman" w:cs="Times New Roman"/>
          <w:sz w:val="24"/>
          <w:szCs w:val="24"/>
        </w:rPr>
        <w:t xml:space="preserve"> protein: Eritroid seriye özgü gen ekspresyonunu modüle ederek eritroid hücre büyümesinde önemli bir düzenleyici olarak görev yapar. Eritropoez sırasında transkripsiyonu düzenler. İmmatür eritroblastların proliferasyonunu destekler. Hematopoetik kök hücre ve megakaryositer seri gelişiminde potansiyel rol al</w:t>
      </w:r>
      <w:r w:rsidR="00815C4A" w:rsidRPr="002230C9">
        <w:rPr>
          <w:rFonts w:ascii="Times New Roman" w:hAnsi="Times New Roman" w:cs="Times New Roman"/>
          <w:sz w:val="24"/>
          <w:szCs w:val="24"/>
        </w:rPr>
        <w:t>ıp normal eritro</w:t>
      </w:r>
      <w:r w:rsidR="00870E14" w:rsidRPr="002230C9">
        <w:rPr>
          <w:rFonts w:ascii="Times New Roman" w:hAnsi="Times New Roman" w:cs="Times New Roman"/>
          <w:sz w:val="24"/>
          <w:szCs w:val="24"/>
        </w:rPr>
        <w:t>poezi sağlar (8</w:t>
      </w:r>
      <w:ins w:id="1164" w:author="Apple" w:date="2018-01-14T21:38:00Z">
        <w:r w:rsidR="00887779">
          <w:rPr>
            <w:rFonts w:ascii="Times New Roman" w:hAnsi="Times New Roman" w:cs="Times New Roman"/>
            <w:sz w:val="24"/>
            <w:szCs w:val="24"/>
          </w:rPr>
          <w:t>4</w:t>
        </w:r>
      </w:ins>
      <w:del w:id="1165" w:author="Apple" w:date="2018-01-14T21:38:00Z">
        <w:r w:rsidR="00870E14" w:rsidRPr="002230C9" w:rsidDel="00887779">
          <w:rPr>
            <w:rFonts w:ascii="Times New Roman" w:hAnsi="Times New Roman" w:cs="Times New Roman"/>
            <w:sz w:val="24"/>
            <w:szCs w:val="24"/>
          </w:rPr>
          <w:delText>1</w:delText>
        </w:r>
      </w:del>
      <w:r w:rsidR="009C4C2A" w:rsidRPr="002230C9">
        <w:rPr>
          <w:rFonts w:ascii="Times New Roman" w:hAnsi="Times New Roman" w:cs="Times New Roman"/>
          <w:sz w:val="24"/>
          <w:szCs w:val="24"/>
        </w:rPr>
        <w:t>).</w:t>
      </w:r>
    </w:p>
    <w:p w:rsidR="002D3C33" w:rsidRDefault="002D3C33" w:rsidP="00C5416A">
      <w:pPr>
        <w:spacing w:after="0" w:line="360" w:lineRule="auto"/>
        <w:jc w:val="both"/>
        <w:rPr>
          <w:ins w:id="1166" w:author="ozturk" w:date="2018-01-16T16:33:00Z"/>
          <w:rFonts w:ascii="Times New Roman" w:hAnsi="Times New Roman" w:cs="Times New Roman"/>
          <w:sz w:val="24"/>
          <w:szCs w:val="24"/>
        </w:rPr>
      </w:pPr>
    </w:p>
    <w:p w:rsidR="002D3C33" w:rsidRDefault="002D3C33">
      <w:pPr>
        <w:rPr>
          <w:ins w:id="1167" w:author="ozturk" w:date="2018-01-16T16:34:00Z"/>
          <w:rFonts w:ascii="Times New Roman" w:hAnsi="Times New Roman" w:cs="Times New Roman"/>
          <w:sz w:val="24"/>
          <w:szCs w:val="24"/>
        </w:rPr>
      </w:pPr>
      <w:ins w:id="1168" w:author="ozturk" w:date="2018-01-16T16:34:00Z">
        <w:r>
          <w:rPr>
            <w:rFonts w:ascii="Times New Roman" w:hAnsi="Times New Roman" w:cs="Times New Roman"/>
            <w:sz w:val="24"/>
            <w:szCs w:val="24"/>
          </w:rPr>
          <w:br w:type="page"/>
        </w:r>
      </w:ins>
    </w:p>
    <w:p w:rsidR="002D3C33" w:rsidRPr="002230C9" w:rsidDel="002D3C33" w:rsidRDefault="002D3C33" w:rsidP="00C5416A">
      <w:pPr>
        <w:spacing w:after="0" w:line="360" w:lineRule="auto"/>
        <w:jc w:val="both"/>
        <w:rPr>
          <w:del w:id="1169" w:author="ozturk" w:date="2018-01-16T16:34:00Z"/>
          <w:rFonts w:ascii="Times New Roman" w:hAnsi="Times New Roman" w:cs="Times New Roman"/>
          <w:sz w:val="24"/>
          <w:szCs w:val="24"/>
        </w:rPr>
      </w:pPr>
    </w:p>
    <w:p w:rsidR="006D6BFA" w:rsidRDefault="00B87A8B" w:rsidP="006D6BFA">
      <w:pPr>
        <w:pStyle w:val="2"/>
        <w:pPrChange w:id="1170" w:author="ozturk" w:date="2018-01-16T16:34:00Z">
          <w:pPr>
            <w:spacing w:after="0" w:line="360" w:lineRule="auto"/>
            <w:jc w:val="both"/>
          </w:pPr>
        </w:pPrChange>
      </w:pPr>
      <w:del w:id="1171" w:author="ozturk" w:date="2018-01-16T16:34:00Z">
        <w:r w:rsidRPr="002230C9" w:rsidDel="002D3C33">
          <w:tab/>
        </w:r>
      </w:del>
      <w:bookmarkStart w:id="1172" w:name="_Toc503890138"/>
      <w:ins w:id="1173" w:author="1" w:date="2018-01-15T17:30:00Z">
        <w:r w:rsidR="00C71E54">
          <w:t xml:space="preserve">2.11. </w:t>
        </w:r>
      </w:ins>
      <w:r w:rsidR="009118A7" w:rsidRPr="002230C9">
        <w:t>Çinko eksikliği</w:t>
      </w:r>
      <w:bookmarkEnd w:id="1172"/>
    </w:p>
    <w:p w:rsidR="006D6BFA" w:rsidRDefault="00B87A8B" w:rsidP="006D6BFA">
      <w:pPr>
        <w:pStyle w:val="3"/>
        <w:pPrChange w:id="1174" w:author="ozturk" w:date="2018-01-16T16:34:00Z">
          <w:pPr>
            <w:spacing w:after="0" w:line="360" w:lineRule="auto"/>
            <w:jc w:val="both"/>
          </w:pPr>
        </w:pPrChange>
      </w:pPr>
      <w:del w:id="1175" w:author="ozturk" w:date="2018-01-16T16:34:00Z">
        <w:r w:rsidRPr="002230C9" w:rsidDel="002D3C33">
          <w:tab/>
        </w:r>
      </w:del>
      <w:bookmarkStart w:id="1176" w:name="_Toc503890139"/>
      <w:ins w:id="1177" w:author="1" w:date="2018-01-15T17:30:00Z">
        <w:r w:rsidR="00C71E54">
          <w:t xml:space="preserve">2.11.1. </w:t>
        </w:r>
      </w:ins>
      <w:r w:rsidR="009118A7" w:rsidRPr="002230C9">
        <w:t>Çinko eksikliği</w:t>
      </w:r>
      <w:r w:rsidR="005343BC" w:rsidRPr="002230C9">
        <w:t>nin</w:t>
      </w:r>
      <w:r w:rsidR="009118A7" w:rsidRPr="002230C9">
        <w:t xml:space="preserve"> etiyolojisi</w:t>
      </w:r>
      <w:bookmarkEnd w:id="1176"/>
    </w:p>
    <w:p w:rsidR="009118A7" w:rsidRPr="002230C9" w:rsidRDefault="00B87A8B" w:rsidP="00C5416A">
      <w:pPr>
        <w:spacing w:after="0" w:line="360" w:lineRule="auto"/>
        <w:jc w:val="both"/>
        <w:rPr>
          <w:rFonts w:ascii="Times New Roman" w:hAnsi="Times New Roman" w:cs="Times New Roman"/>
          <w:sz w:val="24"/>
          <w:szCs w:val="24"/>
        </w:rPr>
      </w:pPr>
      <w:r w:rsidRPr="002230C9">
        <w:rPr>
          <w:rFonts w:ascii="Times New Roman" w:hAnsi="Times New Roman" w:cs="Times New Roman"/>
          <w:sz w:val="24"/>
          <w:szCs w:val="24"/>
        </w:rPr>
        <w:tab/>
      </w:r>
      <w:r w:rsidR="009118A7" w:rsidRPr="002230C9">
        <w:rPr>
          <w:rFonts w:ascii="Times New Roman" w:hAnsi="Times New Roman" w:cs="Times New Roman"/>
          <w:sz w:val="24"/>
          <w:szCs w:val="24"/>
        </w:rPr>
        <w:t>Çinko eksikliği konjenital ve kaz</w:t>
      </w:r>
      <w:r w:rsidRPr="002230C9">
        <w:rPr>
          <w:rFonts w:ascii="Times New Roman" w:hAnsi="Times New Roman" w:cs="Times New Roman"/>
          <w:sz w:val="24"/>
          <w:szCs w:val="24"/>
        </w:rPr>
        <w:t xml:space="preserve">anılmış olabilir. </w:t>
      </w:r>
      <w:r w:rsidR="009118A7" w:rsidRPr="002230C9">
        <w:rPr>
          <w:rFonts w:ascii="Times New Roman" w:hAnsi="Times New Roman" w:cs="Times New Roman"/>
          <w:sz w:val="24"/>
          <w:szCs w:val="24"/>
        </w:rPr>
        <w:t>Akrodermatitis enteropatika  intestinal çinko transporteri olan ZiP 4 proteinini kodlayan gende mutasyon sonucu oluşan çinko emilimindeki doğumsal bozukluk sonucu oluşur ve nadir görülür.</w:t>
      </w:r>
    </w:p>
    <w:p w:rsidR="009118A7" w:rsidRPr="002230C9" w:rsidRDefault="00E323B7" w:rsidP="005C5A90">
      <w:pPr>
        <w:spacing w:after="0" w:line="360" w:lineRule="auto"/>
        <w:ind w:firstLine="708"/>
        <w:jc w:val="both"/>
        <w:rPr>
          <w:rFonts w:ascii="Times New Roman" w:hAnsi="Times New Roman" w:cs="Times New Roman"/>
          <w:sz w:val="24"/>
          <w:szCs w:val="24"/>
        </w:rPr>
      </w:pPr>
      <w:r w:rsidRPr="002230C9">
        <w:rPr>
          <w:rFonts w:ascii="Times New Roman" w:hAnsi="Times New Roman" w:cs="Times New Roman"/>
          <w:sz w:val="24"/>
          <w:szCs w:val="24"/>
        </w:rPr>
        <w:t>Besinlerle alınan çinkonun yalnı</w:t>
      </w:r>
      <w:r w:rsidR="009118A7" w:rsidRPr="002230C9">
        <w:rPr>
          <w:rFonts w:ascii="Times New Roman" w:hAnsi="Times New Roman" w:cs="Times New Roman"/>
          <w:sz w:val="24"/>
          <w:szCs w:val="24"/>
        </w:rPr>
        <w:t>z  %15-30’u duodenumdan emilir, geri kalan %70’i dışkı ile atılır. İdrar ve ter yoluyla da bir miktar kayıp vardır. Metabolizmasında başlıca rol oynayan organ karaciğerdi</w:t>
      </w:r>
      <w:r w:rsidRPr="002230C9">
        <w:rPr>
          <w:rFonts w:ascii="Times New Roman" w:hAnsi="Times New Roman" w:cs="Times New Roman"/>
          <w:sz w:val="24"/>
          <w:szCs w:val="24"/>
        </w:rPr>
        <w:t>r</w:t>
      </w:r>
      <w:r w:rsidR="00870E14" w:rsidRPr="002230C9">
        <w:rPr>
          <w:rFonts w:ascii="Times New Roman" w:hAnsi="Times New Roman" w:cs="Times New Roman"/>
          <w:sz w:val="24"/>
          <w:szCs w:val="24"/>
        </w:rPr>
        <w:t xml:space="preserve"> (8</w:t>
      </w:r>
      <w:ins w:id="1178" w:author="Apple" w:date="2018-01-14T21:38:00Z">
        <w:r w:rsidR="00887779">
          <w:rPr>
            <w:rFonts w:ascii="Times New Roman" w:hAnsi="Times New Roman" w:cs="Times New Roman"/>
            <w:sz w:val="24"/>
            <w:szCs w:val="24"/>
          </w:rPr>
          <w:t>5</w:t>
        </w:r>
      </w:ins>
      <w:del w:id="1179" w:author="Apple" w:date="2018-01-14T21:38:00Z">
        <w:r w:rsidR="00870E14" w:rsidRPr="002230C9" w:rsidDel="00887779">
          <w:rPr>
            <w:rFonts w:ascii="Times New Roman" w:hAnsi="Times New Roman" w:cs="Times New Roman"/>
            <w:sz w:val="24"/>
            <w:szCs w:val="24"/>
          </w:rPr>
          <w:delText>2</w:delText>
        </w:r>
      </w:del>
      <w:r w:rsidR="009118A7" w:rsidRPr="002230C9">
        <w:rPr>
          <w:rFonts w:ascii="Times New Roman" w:hAnsi="Times New Roman" w:cs="Times New Roman"/>
          <w:sz w:val="24"/>
          <w:szCs w:val="24"/>
        </w:rPr>
        <w:t xml:space="preserve">). </w:t>
      </w:r>
    </w:p>
    <w:p w:rsidR="009118A7" w:rsidRPr="002230C9" w:rsidRDefault="00B87A8B" w:rsidP="00C5416A">
      <w:pPr>
        <w:spacing w:after="0" w:line="360" w:lineRule="auto"/>
        <w:jc w:val="both"/>
        <w:rPr>
          <w:rFonts w:ascii="Times New Roman" w:hAnsi="Times New Roman" w:cs="Times New Roman"/>
          <w:sz w:val="24"/>
          <w:szCs w:val="24"/>
        </w:rPr>
      </w:pPr>
      <w:r w:rsidRPr="002230C9">
        <w:rPr>
          <w:rFonts w:ascii="Times New Roman" w:hAnsi="Times New Roman" w:cs="Times New Roman"/>
          <w:sz w:val="24"/>
          <w:szCs w:val="24"/>
        </w:rPr>
        <w:tab/>
      </w:r>
      <w:r w:rsidR="009118A7" w:rsidRPr="002230C9">
        <w:rPr>
          <w:rFonts w:ascii="Times New Roman" w:hAnsi="Times New Roman" w:cs="Times New Roman"/>
          <w:sz w:val="24"/>
          <w:szCs w:val="24"/>
        </w:rPr>
        <w:t>Diyetle alım azlığı, luminal (intestinal), mukozal ve sistemik faktörler çinko eksi</w:t>
      </w:r>
      <w:r w:rsidR="00E323B7" w:rsidRPr="002230C9">
        <w:rPr>
          <w:rFonts w:ascii="Times New Roman" w:hAnsi="Times New Roman" w:cs="Times New Roman"/>
          <w:sz w:val="24"/>
          <w:szCs w:val="24"/>
        </w:rPr>
        <w:t>k</w:t>
      </w:r>
      <w:r w:rsidR="00870E14" w:rsidRPr="002230C9">
        <w:rPr>
          <w:rFonts w:ascii="Times New Roman" w:hAnsi="Times New Roman" w:cs="Times New Roman"/>
          <w:sz w:val="24"/>
          <w:szCs w:val="24"/>
        </w:rPr>
        <w:t>liğinin ekzojen nedenleridir (</w:t>
      </w:r>
      <w:ins w:id="1180" w:author="Apple" w:date="2018-01-14T21:38:00Z">
        <w:r w:rsidR="00887779">
          <w:rPr>
            <w:rFonts w:ascii="Times New Roman" w:hAnsi="Times New Roman" w:cs="Times New Roman"/>
            <w:sz w:val="24"/>
            <w:szCs w:val="24"/>
          </w:rPr>
          <w:t>70</w:t>
        </w:r>
      </w:ins>
      <w:del w:id="1181" w:author="Apple" w:date="2018-01-14T21:38:00Z">
        <w:r w:rsidR="00870E14" w:rsidRPr="002230C9" w:rsidDel="00887779">
          <w:rPr>
            <w:rFonts w:ascii="Times New Roman" w:hAnsi="Times New Roman" w:cs="Times New Roman"/>
            <w:sz w:val="24"/>
            <w:szCs w:val="24"/>
          </w:rPr>
          <w:delText>67</w:delText>
        </w:r>
      </w:del>
      <w:r w:rsidR="009118A7" w:rsidRPr="002230C9">
        <w:rPr>
          <w:rFonts w:ascii="Times New Roman" w:hAnsi="Times New Roman" w:cs="Times New Roman"/>
          <w:sz w:val="24"/>
          <w:szCs w:val="24"/>
        </w:rPr>
        <w:t>).  Çinko eksikliği, büyümenin hızlı olduğu dönemler, hamilelik, pretermlik ve yaşlılık gibi fizyolojik nedenlerle olabildiği gibi karaciğer hastalıkları, malabsorbsiyon sendromları ve uzun süre parenteral beslenme gibi pat</w:t>
      </w:r>
      <w:r w:rsidR="00E323B7" w:rsidRPr="002230C9">
        <w:rPr>
          <w:rFonts w:ascii="Times New Roman" w:hAnsi="Times New Roman" w:cs="Times New Roman"/>
          <w:sz w:val="24"/>
          <w:szCs w:val="24"/>
        </w:rPr>
        <w:t>o</w:t>
      </w:r>
      <w:r w:rsidR="00870E14" w:rsidRPr="002230C9">
        <w:rPr>
          <w:rFonts w:ascii="Times New Roman" w:hAnsi="Times New Roman" w:cs="Times New Roman"/>
          <w:sz w:val="24"/>
          <w:szCs w:val="24"/>
        </w:rPr>
        <w:t>lojik nedenlerle de olabilir (8</w:t>
      </w:r>
      <w:ins w:id="1182" w:author="Apple" w:date="2018-01-14T21:38:00Z">
        <w:r w:rsidR="00887779">
          <w:rPr>
            <w:rFonts w:ascii="Times New Roman" w:hAnsi="Times New Roman" w:cs="Times New Roman"/>
            <w:sz w:val="24"/>
            <w:szCs w:val="24"/>
          </w:rPr>
          <w:t>5</w:t>
        </w:r>
      </w:ins>
      <w:del w:id="1183" w:author="Apple" w:date="2018-01-14T21:38:00Z">
        <w:r w:rsidR="00870E14" w:rsidRPr="002230C9" w:rsidDel="00887779">
          <w:rPr>
            <w:rFonts w:ascii="Times New Roman" w:hAnsi="Times New Roman" w:cs="Times New Roman"/>
            <w:sz w:val="24"/>
            <w:szCs w:val="24"/>
          </w:rPr>
          <w:delText>2</w:delText>
        </w:r>
      </w:del>
      <w:r w:rsidR="00B14166" w:rsidRPr="002230C9">
        <w:rPr>
          <w:rFonts w:ascii="Times New Roman" w:hAnsi="Times New Roman" w:cs="Times New Roman"/>
          <w:sz w:val="24"/>
          <w:szCs w:val="24"/>
        </w:rPr>
        <w:t xml:space="preserve">). </w:t>
      </w:r>
      <w:r w:rsidR="009118A7" w:rsidRPr="002230C9">
        <w:rPr>
          <w:rFonts w:ascii="Times New Roman" w:hAnsi="Times New Roman" w:cs="Times New Roman"/>
          <w:sz w:val="24"/>
          <w:szCs w:val="24"/>
        </w:rPr>
        <w:t>Bazı besinler, vitaminler ve mineraller çinko emilimini etkileyerek çinko eksikliği veya fazlalığına neden olabilirler. Fitatlar, fosfatlar, lifli besinler, kalsiyum, oksalat, bakır, kadmiyum, inorganik demir, kalay ve toprak çinko emilimini azaltırken; proteinler, şarap, metiyonin, D vitamini, B6 vitamini ve D-</w:t>
      </w:r>
      <w:r w:rsidR="00E323B7" w:rsidRPr="002230C9">
        <w:rPr>
          <w:rFonts w:ascii="Times New Roman" w:hAnsi="Times New Roman" w:cs="Times New Roman"/>
          <w:sz w:val="24"/>
          <w:szCs w:val="24"/>
        </w:rPr>
        <w:t>p</w:t>
      </w:r>
      <w:r w:rsidR="00870E14" w:rsidRPr="002230C9">
        <w:rPr>
          <w:rFonts w:ascii="Times New Roman" w:hAnsi="Times New Roman" w:cs="Times New Roman"/>
          <w:sz w:val="24"/>
          <w:szCs w:val="24"/>
        </w:rPr>
        <w:t>enisilamin emilimini artırır (8</w:t>
      </w:r>
      <w:ins w:id="1184" w:author="Apple" w:date="2018-01-14T21:38:00Z">
        <w:r w:rsidR="00887779">
          <w:rPr>
            <w:rFonts w:ascii="Times New Roman" w:hAnsi="Times New Roman" w:cs="Times New Roman"/>
            <w:sz w:val="24"/>
            <w:szCs w:val="24"/>
          </w:rPr>
          <w:t>5</w:t>
        </w:r>
      </w:ins>
      <w:del w:id="1185" w:author="Apple" w:date="2018-01-14T21:38:00Z">
        <w:r w:rsidR="00870E14" w:rsidRPr="002230C9" w:rsidDel="00887779">
          <w:rPr>
            <w:rFonts w:ascii="Times New Roman" w:hAnsi="Times New Roman" w:cs="Times New Roman"/>
            <w:sz w:val="24"/>
            <w:szCs w:val="24"/>
          </w:rPr>
          <w:delText>2</w:delText>
        </w:r>
      </w:del>
      <w:r w:rsidR="009118A7" w:rsidRPr="002230C9">
        <w:rPr>
          <w:rFonts w:ascii="Times New Roman" w:hAnsi="Times New Roman" w:cs="Times New Roman"/>
          <w:sz w:val="24"/>
          <w:szCs w:val="24"/>
        </w:rPr>
        <w:t>).</w:t>
      </w:r>
      <w:r w:rsidR="00E323B7" w:rsidRPr="002230C9">
        <w:rPr>
          <w:rFonts w:ascii="Times New Roman" w:hAnsi="Times New Roman" w:cs="Times New Roman"/>
          <w:sz w:val="24"/>
          <w:szCs w:val="24"/>
        </w:rPr>
        <w:t xml:space="preserve"> Diyetleri tahıl ve tahıl mamulatları gibi yüksek fitat içeren besinlerden o</w:t>
      </w:r>
      <w:r w:rsidR="00393D38">
        <w:rPr>
          <w:rFonts w:ascii="Times New Roman" w:hAnsi="Times New Roman" w:cs="Times New Roman"/>
          <w:sz w:val="24"/>
          <w:szCs w:val="24"/>
        </w:rPr>
        <w:t>luşan Tü</w:t>
      </w:r>
      <w:r w:rsidR="00E323B7" w:rsidRPr="002230C9">
        <w:rPr>
          <w:rFonts w:ascii="Times New Roman" w:hAnsi="Times New Roman" w:cs="Times New Roman"/>
          <w:sz w:val="24"/>
          <w:szCs w:val="24"/>
        </w:rPr>
        <w:t>rkiye gibi gelişmekte olan ülkelerde yaşayan kişilerde çinko eksikliği riski çok daha yüksektir</w:t>
      </w:r>
      <w:ins w:id="1186" w:author="User" w:date="2018-01-19T22:51:00Z">
        <w:r w:rsidR="003E7323">
          <w:rPr>
            <w:rFonts w:ascii="Times New Roman" w:hAnsi="Times New Roman" w:cs="Times New Roman"/>
            <w:sz w:val="24"/>
            <w:szCs w:val="24"/>
          </w:rPr>
          <w:t xml:space="preserve"> </w:t>
        </w:r>
      </w:ins>
      <w:r w:rsidR="00870E14" w:rsidRPr="002230C9">
        <w:rPr>
          <w:rFonts w:ascii="Times New Roman" w:hAnsi="Times New Roman" w:cs="Times New Roman"/>
          <w:sz w:val="24"/>
          <w:szCs w:val="24"/>
        </w:rPr>
        <w:t>(7</w:t>
      </w:r>
      <w:ins w:id="1187" w:author="Apple" w:date="2018-01-14T21:38:00Z">
        <w:r w:rsidR="00887779">
          <w:rPr>
            <w:rFonts w:ascii="Times New Roman" w:hAnsi="Times New Roman" w:cs="Times New Roman"/>
            <w:sz w:val="24"/>
            <w:szCs w:val="24"/>
          </w:rPr>
          <w:t>5</w:t>
        </w:r>
      </w:ins>
      <w:del w:id="1188" w:author="Apple" w:date="2018-01-14T21:38:00Z">
        <w:r w:rsidR="00870E14" w:rsidRPr="002230C9" w:rsidDel="00887779">
          <w:rPr>
            <w:rFonts w:ascii="Times New Roman" w:hAnsi="Times New Roman" w:cs="Times New Roman"/>
            <w:sz w:val="24"/>
            <w:szCs w:val="24"/>
          </w:rPr>
          <w:delText>2</w:delText>
        </w:r>
      </w:del>
      <w:r w:rsidR="009118A7" w:rsidRPr="002230C9">
        <w:rPr>
          <w:rFonts w:ascii="Times New Roman" w:hAnsi="Times New Roman" w:cs="Times New Roman"/>
          <w:sz w:val="24"/>
          <w:szCs w:val="24"/>
        </w:rPr>
        <w:t>)</w:t>
      </w:r>
      <w:r w:rsidR="00E323B7" w:rsidRPr="002230C9">
        <w:rPr>
          <w:rFonts w:ascii="Times New Roman" w:hAnsi="Times New Roman" w:cs="Times New Roman"/>
          <w:sz w:val="24"/>
          <w:szCs w:val="24"/>
        </w:rPr>
        <w:t>.</w:t>
      </w:r>
    </w:p>
    <w:p w:rsidR="009118A7" w:rsidRPr="002230C9" w:rsidRDefault="00E323B7" w:rsidP="00C5416A">
      <w:pPr>
        <w:spacing w:after="0" w:line="360" w:lineRule="auto"/>
        <w:jc w:val="both"/>
        <w:rPr>
          <w:rFonts w:ascii="Times New Roman" w:hAnsi="Times New Roman" w:cs="Times New Roman"/>
          <w:sz w:val="24"/>
          <w:szCs w:val="24"/>
        </w:rPr>
      </w:pPr>
      <w:r w:rsidRPr="002230C9">
        <w:rPr>
          <w:rFonts w:ascii="Times New Roman" w:hAnsi="Times New Roman" w:cs="Times New Roman"/>
          <w:sz w:val="24"/>
          <w:szCs w:val="24"/>
        </w:rPr>
        <w:t>Çink</w:t>
      </w:r>
      <w:r w:rsidR="00870E14" w:rsidRPr="002230C9">
        <w:rPr>
          <w:rFonts w:ascii="Times New Roman" w:hAnsi="Times New Roman" w:cs="Times New Roman"/>
          <w:sz w:val="24"/>
          <w:szCs w:val="24"/>
        </w:rPr>
        <w:t>o eksikliğinin sebepleri T</w:t>
      </w:r>
      <w:r w:rsidR="003C7A1E" w:rsidRPr="002230C9">
        <w:rPr>
          <w:rFonts w:ascii="Times New Roman" w:hAnsi="Times New Roman" w:cs="Times New Roman"/>
          <w:sz w:val="24"/>
          <w:szCs w:val="24"/>
        </w:rPr>
        <w:t>ablo 5</w:t>
      </w:r>
      <w:r w:rsidR="00870E14" w:rsidRPr="002230C9">
        <w:rPr>
          <w:rFonts w:ascii="Times New Roman" w:hAnsi="Times New Roman" w:cs="Times New Roman"/>
          <w:sz w:val="24"/>
          <w:szCs w:val="24"/>
        </w:rPr>
        <w:t>’t</w:t>
      </w:r>
      <w:r w:rsidRPr="002230C9">
        <w:rPr>
          <w:rFonts w:ascii="Times New Roman" w:hAnsi="Times New Roman" w:cs="Times New Roman"/>
          <w:sz w:val="24"/>
          <w:szCs w:val="24"/>
        </w:rPr>
        <w:t>e verilmiştir</w:t>
      </w:r>
      <w:ins w:id="1189" w:author="User" w:date="2018-01-19T22:51:00Z">
        <w:r w:rsidR="003E7323">
          <w:rPr>
            <w:rFonts w:ascii="Times New Roman" w:hAnsi="Times New Roman" w:cs="Times New Roman"/>
            <w:sz w:val="24"/>
            <w:szCs w:val="24"/>
          </w:rPr>
          <w:t xml:space="preserve"> </w:t>
        </w:r>
      </w:ins>
      <w:r w:rsidR="00870E14" w:rsidRPr="002230C9">
        <w:rPr>
          <w:rFonts w:ascii="Times New Roman" w:hAnsi="Times New Roman" w:cs="Times New Roman"/>
          <w:sz w:val="24"/>
          <w:szCs w:val="24"/>
        </w:rPr>
        <w:t>(8</w:t>
      </w:r>
      <w:ins w:id="1190" w:author="Apple" w:date="2018-01-14T21:38:00Z">
        <w:r w:rsidR="00887779">
          <w:rPr>
            <w:rFonts w:ascii="Times New Roman" w:hAnsi="Times New Roman" w:cs="Times New Roman"/>
            <w:sz w:val="24"/>
            <w:szCs w:val="24"/>
          </w:rPr>
          <w:t>6</w:t>
        </w:r>
      </w:ins>
      <w:del w:id="1191" w:author="Apple" w:date="2018-01-14T21:38:00Z">
        <w:r w:rsidR="00870E14" w:rsidRPr="002230C9" w:rsidDel="00887779">
          <w:rPr>
            <w:rFonts w:ascii="Times New Roman" w:hAnsi="Times New Roman" w:cs="Times New Roman"/>
            <w:sz w:val="24"/>
            <w:szCs w:val="24"/>
          </w:rPr>
          <w:delText>3</w:delText>
        </w:r>
      </w:del>
      <w:r w:rsidR="009118A7" w:rsidRPr="002230C9">
        <w:rPr>
          <w:rFonts w:ascii="Times New Roman" w:hAnsi="Times New Roman" w:cs="Times New Roman"/>
          <w:sz w:val="24"/>
          <w:szCs w:val="24"/>
        </w:rPr>
        <w:t>)</w:t>
      </w:r>
      <w:r w:rsidRPr="002230C9">
        <w:rPr>
          <w:rFonts w:ascii="Times New Roman" w:hAnsi="Times New Roman" w:cs="Times New Roman"/>
          <w:sz w:val="24"/>
          <w:szCs w:val="24"/>
        </w:rPr>
        <w:t>.</w:t>
      </w:r>
    </w:p>
    <w:p w:rsidR="002D3C33" w:rsidRDefault="002D3C33">
      <w:pPr>
        <w:rPr>
          <w:ins w:id="1192" w:author="ozturk" w:date="2018-01-16T16:34:00Z"/>
          <w:rFonts w:ascii="Times New Roman" w:hAnsi="Times New Roman" w:cs="Times New Roman"/>
          <w:b/>
          <w:sz w:val="24"/>
          <w:szCs w:val="24"/>
        </w:rPr>
      </w:pPr>
      <w:ins w:id="1193" w:author="ozturk" w:date="2018-01-16T16:34:00Z">
        <w:r>
          <w:rPr>
            <w:rFonts w:ascii="Times New Roman" w:hAnsi="Times New Roman" w:cs="Times New Roman"/>
            <w:b/>
            <w:sz w:val="24"/>
            <w:szCs w:val="24"/>
          </w:rPr>
          <w:br w:type="page"/>
        </w:r>
      </w:ins>
    </w:p>
    <w:p w:rsidR="00B87A8B" w:rsidRPr="002230C9" w:rsidDel="002D3C33" w:rsidRDefault="00B87A8B" w:rsidP="00C5416A">
      <w:pPr>
        <w:spacing w:after="0" w:line="360" w:lineRule="auto"/>
        <w:jc w:val="both"/>
        <w:rPr>
          <w:del w:id="1194" w:author="ozturk" w:date="2018-01-16T16:34:00Z"/>
          <w:rFonts w:ascii="Times New Roman" w:hAnsi="Times New Roman" w:cs="Times New Roman"/>
          <w:b/>
          <w:sz w:val="24"/>
          <w:szCs w:val="24"/>
        </w:rPr>
      </w:pPr>
    </w:p>
    <w:p w:rsidR="00B87A8B" w:rsidRPr="002230C9" w:rsidDel="002D3C33" w:rsidRDefault="00B87A8B" w:rsidP="00C5416A">
      <w:pPr>
        <w:spacing w:after="0" w:line="360" w:lineRule="auto"/>
        <w:jc w:val="both"/>
        <w:rPr>
          <w:del w:id="1195" w:author="ozturk" w:date="2018-01-16T16:34:00Z"/>
          <w:rFonts w:ascii="Times New Roman" w:hAnsi="Times New Roman" w:cs="Times New Roman"/>
          <w:b/>
          <w:sz w:val="24"/>
          <w:szCs w:val="24"/>
        </w:rPr>
      </w:pPr>
    </w:p>
    <w:p w:rsidR="00B87A8B" w:rsidRPr="002230C9" w:rsidDel="002D3C33" w:rsidRDefault="00B87A8B" w:rsidP="00C5416A">
      <w:pPr>
        <w:spacing w:after="0" w:line="360" w:lineRule="auto"/>
        <w:jc w:val="both"/>
        <w:rPr>
          <w:del w:id="1196" w:author="ozturk" w:date="2018-01-16T16:34:00Z"/>
          <w:rFonts w:ascii="Times New Roman" w:hAnsi="Times New Roman" w:cs="Times New Roman"/>
          <w:b/>
          <w:sz w:val="24"/>
          <w:szCs w:val="24"/>
        </w:rPr>
      </w:pPr>
    </w:p>
    <w:p w:rsidR="00B87A8B" w:rsidRPr="002230C9" w:rsidDel="002D3C33" w:rsidRDefault="00B87A8B" w:rsidP="00C5416A">
      <w:pPr>
        <w:spacing w:after="0" w:line="360" w:lineRule="auto"/>
        <w:jc w:val="both"/>
        <w:rPr>
          <w:del w:id="1197" w:author="ozturk" w:date="2018-01-16T16:34:00Z"/>
          <w:rFonts w:ascii="Times New Roman" w:hAnsi="Times New Roman" w:cs="Times New Roman"/>
          <w:b/>
          <w:sz w:val="24"/>
          <w:szCs w:val="24"/>
        </w:rPr>
      </w:pPr>
    </w:p>
    <w:p w:rsidR="00B87A8B" w:rsidRPr="002230C9" w:rsidDel="002D3C33" w:rsidRDefault="00B87A8B" w:rsidP="00C5416A">
      <w:pPr>
        <w:spacing w:after="0" w:line="360" w:lineRule="auto"/>
        <w:jc w:val="both"/>
        <w:rPr>
          <w:del w:id="1198" w:author="ozturk" w:date="2018-01-16T16:34:00Z"/>
          <w:rFonts w:ascii="Times New Roman" w:hAnsi="Times New Roman" w:cs="Times New Roman"/>
          <w:b/>
          <w:sz w:val="24"/>
          <w:szCs w:val="24"/>
        </w:rPr>
      </w:pPr>
    </w:p>
    <w:p w:rsidR="00B87A8B" w:rsidRPr="002230C9" w:rsidDel="002D3C33" w:rsidRDefault="00B87A8B" w:rsidP="00C5416A">
      <w:pPr>
        <w:spacing w:after="0" w:line="360" w:lineRule="auto"/>
        <w:jc w:val="both"/>
        <w:rPr>
          <w:del w:id="1199" w:author="ozturk" w:date="2018-01-16T16:34:00Z"/>
          <w:rFonts w:ascii="Times New Roman" w:hAnsi="Times New Roman" w:cs="Times New Roman"/>
          <w:b/>
          <w:sz w:val="24"/>
          <w:szCs w:val="24"/>
        </w:rPr>
      </w:pPr>
    </w:p>
    <w:p w:rsidR="00B87A8B" w:rsidRPr="002230C9" w:rsidDel="002D3C33" w:rsidRDefault="00B87A8B" w:rsidP="00C5416A">
      <w:pPr>
        <w:spacing w:after="0" w:line="360" w:lineRule="auto"/>
        <w:jc w:val="both"/>
        <w:rPr>
          <w:del w:id="1200" w:author="ozturk" w:date="2018-01-16T16:34:00Z"/>
          <w:rFonts w:ascii="Times New Roman" w:hAnsi="Times New Roman" w:cs="Times New Roman"/>
          <w:b/>
          <w:sz w:val="24"/>
          <w:szCs w:val="24"/>
        </w:rPr>
      </w:pPr>
    </w:p>
    <w:p w:rsidR="00B87A8B" w:rsidRPr="002230C9" w:rsidDel="002D3C33" w:rsidRDefault="00B87A8B" w:rsidP="00C5416A">
      <w:pPr>
        <w:spacing w:after="0" w:line="360" w:lineRule="auto"/>
        <w:jc w:val="both"/>
        <w:rPr>
          <w:del w:id="1201" w:author="ozturk" w:date="2018-01-16T16:34:00Z"/>
          <w:rFonts w:ascii="Times New Roman" w:hAnsi="Times New Roman" w:cs="Times New Roman"/>
          <w:b/>
          <w:sz w:val="24"/>
          <w:szCs w:val="24"/>
        </w:rPr>
      </w:pPr>
    </w:p>
    <w:p w:rsidR="00B87A8B" w:rsidRPr="002230C9" w:rsidDel="002D3C33" w:rsidRDefault="00B87A8B" w:rsidP="00C5416A">
      <w:pPr>
        <w:spacing w:after="0" w:line="360" w:lineRule="auto"/>
        <w:jc w:val="both"/>
        <w:rPr>
          <w:del w:id="1202" w:author="ozturk" w:date="2018-01-16T16:34:00Z"/>
          <w:rFonts w:ascii="Times New Roman" w:hAnsi="Times New Roman" w:cs="Times New Roman"/>
          <w:b/>
          <w:sz w:val="24"/>
          <w:szCs w:val="24"/>
        </w:rPr>
      </w:pPr>
    </w:p>
    <w:p w:rsidR="006D6BFA" w:rsidRDefault="003C7A1E" w:rsidP="006D6BFA">
      <w:pPr>
        <w:pStyle w:val="Tablo5"/>
        <w:pPrChange w:id="1203" w:author="ozturk" w:date="2018-01-16T16:34:00Z">
          <w:pPr>
            <w:spacing w:after="0" w:line="360" w:lineRule="auto"/>
            <w:jc w:val="both"/>
          </w:pPr>
        </w:pPrChange>
      </w:pPr>
      <w:bookmarkStart w:id="1204" w:name="_Toc503890169"/>
      <w:r w:rsidRPr="002230C9">
        <w:t xml:space="preserve">Tablo </w:t>
      </w:r>
      <w:ins w:id="1205" w:author="ozturk" w:date="2018-01-16T16:34:00Z">
        <w:r w:rsidR="002D3C33">
          <w:t>2.</w:t>
        </w:r>
      </w:ins>
      <w:r w:rsidRPr="002230C9">
        <w:t>5</w:t>
      </w:r>
      <w:del w:id="1206" w:author="ozturk" w:date="2018-01-16T16:50:00Z">
        <w:r w:rsidRPr="002230C9" w:rsidDel="00763A4F">
          <w:delText xml:space="preserve">. </w:delText>
        </w:r>
      </w:del>
      <w:ins w:id="1207" w:author="ozturk" w:date="2018-01-16T16:50:00Z">
        <w:r w:rsidR="00763A4F" w:rsidRPr="002230C9">
          <w:t>.</w:t>
        </w:r>
        <w:r w:rsidR="00763A4F">
          <w:tab/>
        </w:r>
      </w:ins>
      <w:r w:rsidR="006D6BFA" w:rsidRPr="006D6BFA">
        <w:rPr>
          <w:b w:val="0"/>
          <w:rPrChange w:id="1208" w:author="ozturk" w:date="2018-01-16T16:34:00Z">
            <w:rPr>
              <w:b/>
            </w:rPr>
          </w:rPrChange>
        </w:rPr>
        <w:t>Çinko eksikliği sebepleri</w:t>
      </w:r>
      <w:bookmarkEnd w:id="1204"/>
    </w:p>
    <w:tbl>
      <w:tblPr>
        <w:tblStyle w:val="a5"/>
        <w:tblW w:w="8330" w:type="dxa"/>
        <w:tblLook w:val="04A0"/>
        <w:tblPrChange w:id="1209" w:author="ozturk" w:date="2018-01-16T16:34:00Z">
          <w:tblPr>
            <w:tblStyle w:val="a5"/>
            <w:tblW w:w="9404" w:type="dxa"/>
            <w:tblLook w:val="04A0"/>
          </w:tblPr>
        </w:tblPrChange>
      </w:tblPr>
      <w:tblGrid>
        <w:gridCol w:w="4503"/>
        <w:gridCol w:w="3827"/>
        <w:tblGridChange w:id="1210">
          <w:tblGrid>
            <w:gridCol w:w="4701"/>
            <w:gridCol w:w="4703"/>
          </w:tblGrid>
        </w:tblGridChange>
      </w:tblGrid>
      <w:tr w:rsidR="00B17426" w:rsidRPr="002230C9" w:rsidTr="002D3C33">
        <w:trPr>
          <w:trHeight w:val="6366"/>
          <w:trPrChange w:id="1211" w:author="ozturk" w:date="2018-01-16T16:34:00Z">
            <w:trPr>
              <w:trHeight w:val="6366"/>
            </w:trPr>
          </w:trPrChange>
        </w:trPr>
        <w:tc>
          <w:tcPr>
            <w:tcW w:w="4503" w:type="dxa"/>
            <w:tcBorders>
              <w:top w:val="single" w:sz="4" w:space="0" w:color="auto"/>
              <w:left w:val="single" w:sz="4" w:space="0" w:color="auto"/>
              <w:bottom w:val="single" w:sz="4" w:space="0" w:color="auto"/>
              <w:right w:val="single" w:sz="4" w:space="0" w:color="auto"/>
            </w:tcBorders>
            <w:hideMark/>
            <w:tcPrChange w:id="1212" w:author="ozturk" w:date="2018-01-16T16:34:00Z">
              <w:tcPr>
                <w:tcW w:w="4701" w:type="dxa"/>
                <w:tcBorders>
                  <w:top w:val="single" w:sz="4" w:space="0" w:color="auto"/>
                  <w:left w:val="single" w:sz="4" w:space="0" w:color="auto"/>
                  <w:bottom w:val="single" w:sz="4" w:space="0" w:color="auto"/>
                  <w:right w:val="single" w:sz="4" w:space="0" w:color="auto"/>
                </w:tcBorders>
                <w:hideMark/>
              </w:tcPr>
            </w:tcPrChange>
          </w:tcPr>
          <w:p w:rsidR="006D6BFA" w:rsidRDefault="00B17426" w:rsidP="006D6BFA">
            <w:pPr>
              <w:spacing w:line="276" w:lineRule="auto"/>
              <w:rPr>
                <w:rFonts w:ascii="Times New Roman" w:hAnsi="Times New Roman" w:cs="Times New Roman"/>
                <w:sz w:val="24"/>
                <w:szCs w:val="24"/>
              </w:rPr>
              <w:pPrChange w:id="1213" w:author="ozturk" w:date="2018-01-16T16:34:00Z">
                <w:pPr>
                  <w:spacing w:after="160" w:line="360" w:lineRule="auto"/>
                  <w:jc w:val="both"/>
                </w:pPr>
              </w:pPrChange>
            </w:pPr>
            <w:r w:rsidRPr="002230C9">
              <w:rPr>
                <w:rFonts w:ascii="Times New Roman" w:hAnsi="Times New Roman" w:cs="Times New Roman"/>
                <w:sz w:val="24"/>
                <w:szCs w:val="24"/>
              </w:rPr>
              <w:t>1.Yetersiz al</w:t>
            </w:r>
            <w:r w:rsidR="003C7A1E" w:rsidRPr="002230C9">
              <w:rPr>
                <w:rFonts w:ascii="Times New Roman" w:hAnsi="Times New Roman" w:cs="Times New Roman"/>
                <w:sz w:val="24"/>
                <w:szCs w:val="24"/>
              </w:rPr>
              <w:t>ı</w:t>
            </w:r>
            <w:r w:rsidRPr="002230C9">
              <w:rPr>
                <w:rFonts w:ascii="Times New Roman" w:hAnsi="Times New Roman" w:cs="Times New Roman"/>
                <w:sz w:val="24"/>
                <w:szCs w:val="24"/>
              </w:rPr>
              <w:t>m</w:t>
            </w:r>
          </w:p>
          <w:p w:rsidR="006D6BFA" w:rsidRDefault="003C7A1E" w:rsidP="006D6BFA">
            <w:pPr>
              <w:pStyle w:val="a4"/>
              <w:numPr>
                <w:ilvl w:val="0"/>
                <w:numId w:val="23"/>
              </w:numPr>
              <w:spacing w:line="276" w:lineRule="auto"/>
              <w:rPr>
                <w:rFonts w:ascii="Times New Roman" w:hAnsi="Times New Roman" w:cs="Times New Roman"/>
                <w:sz w:val="24"/>
                <w:szCs w:val="24"/>
              </w:rPr>
              <w:pPrChange w:id="1214" w:author="ozturk" w:date="2018-01-16T16:34:00Z">
                <w:pPr>
                  <w:pStyle w:val="a4"/>
                  <w:numPr>
                    <w:numId w:val="23"/>
                  </w:numPr>
                  <w:spacing w:after="160" w:line="360" w:lineRule="auto"/>
                  <w:ind w:hanging="360"/>
                  <w:jc w:val="both"/>
                </w:pPr>
              </w:pPrChange>
            </w:pPr>
            <w:r w:rsidRPr="002230C9">
              <w:rPr>
                <w:rFonts w:ascii="Times New Roman" w:hAnsi="Times New Roman" w:cs="Times New Roman"/>
                <w:sz w:val="24"/>
                <w:szCs w:val="24"/>
              </w:rPr>
              <w:t xml:space="preserve">Çinko içeriği düşük </w:t>
            </w:r>
            <w:r w:rsidR="00B17426" w:rsidRPr="002230C9">
              <w:rPr>
                <w:rFonts w:ascii="Times New Roman" w:hAnsi="Times New Roman" w:cs="Times New Roman"/>
                <w:sz w:val="24"/>
                <w:szCs w:val="24"/>
              </w:rPr>
              <w:t>diyet</w:t>
            </w:r>
          </w:p>
          <w:p w:rsidR="006D6BFA" w:rsidRDefault="00B17426" w:rsidP="006D6BFA">
            <w:pPr>
              <w:pStyle w:val="a4"/>
              <w:spacing w:line="276" w:lineRule="auto"/>
              <w:rPr>
                <w:rFonts w:ascii="Times New Roman" w:hAnsi="Times New Roman" w:cs="Times New Roman"/>
                <w:sz w:val="24"/>
                <w:szCs w:val="24"/>
              </w:rPr>
              <w:pPrChange w:id="1215" w:author="ozturk" w:date="2018-01-16T16:34:00Z">
                <w:pPr>
                  <w:pStyle w:val="a4"/>
                  <w:spacing w:after="160" w:line="360" w:lineRule="auto"/>
                  <w:jc w:val="both"/>
                </w:pPr>
              </w:pPrChange>
            </w:pPr>
            <w:r w:rsidRPr="002230C9">
              <w:rPr>
                <w:rFonts w:ascii="Times New Roman" w:hAnsi="Times New Roman" w:cs="Times New Roman"/>
                <w:sz w:val="24"/>
                <w:szCs w:val="24"/>
              </w:rPr>
              <w:t xml:space="preserve">Hayvansal </w:t>
            </w:r>
            <w:r w:rsidR="00393D38">
              <w:rPr>
                <w:rFonts w:ascii="Times New Roman" w:hAnsi="Times New Roman" w:cs="Times New Roman"/>
                <w:sz w:val="24"/>
                <w:szCs w:val="24"/>
              </w:rPr>
              <w:t>proteinden fakir g</w:t>
            </w:r>
            <w:r w:rsidR="00532F80">
              <w:rPr>
                <w:rFonts w:ascii="Times New Roman" w:hAnsi="Times New Roman" w:cs="Times New Roman"/>
                <w:sz w:val="24"/>
                <w:szCs w:val="24"/>
              </w:rPr>
              <w:t>ı</w:t>
            </w:r>
            <w:r w:rsidR="00393D38">
              <w:rPr>
                <w:rFonts w:ascii="Times New Roman" w:hAnsi="Times New Roman" w:cs="Times New Roman"/>
                <w:sz w:val="24"/>
                <w:szCs w:val="24"/>
              </w:rPr>
              <w:t>dalar (vejete</w:t>
            </w:r>
            <w:r w:rsidRPr="002230C9">
              <w:rPr>
                <w:rFonts w:ascii="Times New Roman" w:hAnsi="Times New Roman" w:cs="Times New Roman"/>
                <w:sz w:val="24"/>
                <w:szCs w:val="24"/>
              </w:rPr>
              <w:t>ryanlar)</w:t>
            </w:r>
          </w:p>
          <w:p w:rsidR="006D6BFA" w:rsidRDefault="003C7A1E" w:rsidP="006D6BFA">
            <w:pPr>
              <w:pStyle w:val="a4"/>
              <w:numPr>
                <w:ilvl w:val="0"/>
                <w:numId w:val="23"/>
              </w:numPr>
              <w:spacing w:line="276" w:lineRule="auto"/>
              <w:rPr>
                <w:rFonts w:ascii="Times New Roman" w:hAnsi="Times New Roman" w:cs="Times New Roman"/>
                <w:sz w:val="24"/>
                <w:szCs w:val="24"/>
              </w:rPr>
              <w:pPrChange w:id="1216" w:author="ozturk" w:date="2018-01-16T16:34:00Z">
                <w:pPr>
                  <w:pStyle w:val="a4"/>
                  <w:numPr>
                    <w:numId w:val="23"/>
                  </w:numPr>
                  <w:spacing w:after="160" w:line="360" w:lineRule="auto"/>
                  <w:ind w:hanging="360"/>
                  <w:jc w:val="both"/>
                </w:pPr>
              </w:pPrChange>
            </w:pPr>
            <w:r w:rsidRPr="002230C9">
              <w:rPr>
                <w:rFonts w:ascii="Times New Roman" w:hAnsi="Times New Roman" w:cs="Times New Roman"/>
                <w:sz w:val="24"/>
                <w:szCs w:val="24"/>
              </w:rPr>
              <w:t>G</w:t>
            </w:r>
            <w:r w:rsidR="00532F80">
              <w:rPr>
                <w:rFonts w:ascii="Times New Roman" w:hAnsi="Times New Roman" w:cs="Times New Roman"/>
                <w:sz w:val="24"/>
                <w:szCs w:val="24"/>
              </w:rPr>
              <w:t>ı</w:t>
            </w:r>
            <w:r w:rsidRPr="002230C9">
              <w:rPr>
                <w:rFonts w:ascii="Times New Roman" w:hAnsi="Times New Roman" w:cs="Times New Roman"/>
                <w:sz w:val="24"/>
                <w:szCs w:val="24"/>
              </w:rPr>
              <w:t>daların işlenmesi zamanı ç</w:t>
            </w:r>
            <w:r w:rsidR="00B17426" w:rsidRPr="002230C9">
              <w:rPr>
                <w:rFonts w:ascii="Times New Roman" w:hAnsi="Times New Roman" w:cs="Times New Roman"/>
                <w:sz w:val="24"/>
                <w:szCs w:val="24"/>
              </w:rPr>
              <w:t>inko kayb</w:t>
            </w:r>
            <w:r w:rsidRPr="002230C9">
              <w:rPr>
                <w:rFonts w:ascii="Times New Roman" w:hAnsi="Times New Roman" w:cs="Times New Roman"/>
                <w:sz w:val="24"/>
                <w:szCs w:val="24"/>
              </w:rPr>
              <w:t>ı</w:t>
            </w:r>
          </w:p>
          <w:p w:rsidR="006D6BFA" w:rsidRDefault="003C7A1E" w:rsidP="006D6BFA">
            <w:pPr>
              <w:pStyle w:val="a4"/>
              <w:numPr>
                <w:ilvl w:val="0"/>
                <w:numId w:val="23"/>
              </w:numPr>
              <w:spacing w:line="276" w:lineRule="auto"/>
              <w:rPr>
                <w:rFonts w:ascii="Times New Roman" w:hAnsi="Times New Roman" w:cs="Times New Roman"/>
                <w:sz w:val="24"/>
                <w:szCs w:val="24"/>
              </w:rPr>
              <w:pPrChange w:id="1217" w:author="ozturk" w:date="2018-01-16T16:34:00Z">
                <w:pPr>
                  <w:pStyle w:val="a4"/>
                  <w:numPr>
                    <w:numId w:val="23"/>
                  </w:numPr>
                  <w:spacing w:after="160" w:line="360" w:lineRule="auto"/>
                  <w:ind w:hanging="360"/>
                  <w:jc w:val="both"/>
                </w:pPr>
              </w:pPrChange>
            </w:pPr>
            <w:r w:rsidRPr="002230C9">
              <w:rPr>
                <w:rFonts w:ascii="Times New Roman" w:hAnsi="Times New Roman" w:cs="Times New Roman"/>
                <w:sz w:val="24"/>
                <w:szCs w:val="24"/>
              </w:rPr>
              <w:t>Uzun süreli intravenöz beslenme</w:t>
            </w:r>
          </w:p>
          <w:p w:rsidR="006D6BFA" w:rsidRDefault="003C7A1E" w:rsidP="006D6BFA">
            <w:pPr>
              <w:pStyle w:val="a4"/>
              <w:numPr>
                <w:ilvl w:val="0"/>
                <w:numId w:val="23"/>
              </w:numPr>
              <w:spacing w:line="276" w:lineRule="auto"/>
              <w:rPr>
                <w:rFonts w:ascii="Times New Roman" w:hAnsi="Times New Roman" w:cs="Times New Roman"/>
                <w:sz w:val="24"/>
                <w:szCs w:val="24"/>
              </w:rPr>
              <w:pPrChange w:id="1218" w:author="ozturk" w:date="2018-01-16T16:34:00Z">
                <w:pPr>
                  <w:pStyle w:val="a4"/>
                  <w:numPr>
                    <w:numId w:val="23"/>
                  </w:numPr>
                  <w:spacing w:after="160" w:line="360" w:lineRule="auto"/>
                  <w:ind w:hanging="360"/>
                  <w:jc w:val="both"/>
                </w:pPr>
              </w:pPrChange>
            </w:pPr>
            <w:r w:rsidRPr="002230C9">
              <w:rPr>
                <w:rFonts w:ascii="Times New Roman" w:hAnsi="Times New Roman" w:cs="Times New Roman"/>
                <w:sz w:val="24"/>
                <w:szCs w:val="24"/>
              </w:rPr>
              <w:t>Besin alım eksikliği</w:t>
            </w:r>
          </w:p>
          <w:p w:rsidR="006D6BFA" w:rsidRDefault="00B17426" w:rsidP="006D6BFA">
            <w:pPr>
              <w:spacing w:line="276" w:lineRule="auto"/>
              <w:rPr>
                <w:rFonts w:ascii="Times New Roman" w:hAnsi="Times New Roman" w:cs="Times New Roman"/>
                <w:sz w:val="24"/>
                <w:szCs w:val="24"/>
              </w:rPr>
              <w:pPrChange w:id="1219" w:author="ozturk" w:date="2018-01-16T16:34:00Z">
                <w:pPr>
                  <w:spacing w:after="160" w:line="360" w:lineRule="auto"/>
                  <w:jc w:val="both"/>
                </w:pPr>
              </w:pPrChange>
            </w:pPr>
            <w:r w:rsidRPr="002230C9">
              <w:rPr>
                <w:rFonts w:ascii="Times New Roman" w:hAnsi="Times New Roman" w:cs="Times New Roman"/>
                <w:sz w:val="24"/>
                <w:szCs w:val="24"/>
              </w:rPr>
              <w:t>2.Malabsorbsiyon</w:t>
            </w:r>
          </w:p>
          <w:p w:rsidR="006D6BFA" w:rsidRDefault="00B17426" w:rsidP="006D6BFA">
            <w:pPr>
              <w:pStyle w:val="a4"/>
              <w:numPr>
                <w:ilvl w:val="0"/>
                <w:numId w:val="24"/>
              </w:numPr>
              <w:spacing w:line="276" w:lineRule="auto"/>
              <w:rPr>
                <w:rFonts w:ascii="Times New Roman" w:hAnsi="Times New Roman" w:cs="Times New Roman"/>
                <w:sz w:val="24"/>
                <w:szCs w:val="24"/>
              </w:rPr>
              <w:pPrChange w:id="1220" w:author="ozturk" w:date="2018-01-16T16:34:00Z">
                <w:pPr>
                  <w:pStyle w:val="a4"/>
                  <w:numPr>
                    <w:numId w:val="24"/>
                  </w:numPr>
                  <w:spacing w:after="160" w:line="360" w:lineRule="auto"/>
                  <w:ind w:hanging="360"/>
                  <w:jc w:val="both"/>
                </w:pPr>
              </w:pPrChange>
            </w:pPr>
            <w:r w:rsidRPr="002230C9">
              <w:rPr>
                <w:rFonts w:ascii="Times New Roman" w:hAnsi="Times New Roman" w:cs="Times New Roman"/>
                <w:sz w:val="24"/>
                <w:szCs w:val="24"/>
              </w:rPr>
              <w:t>Konjenital(Akrodermatitis enteropatika)</w:t>
            </w:r>
          </w:p>
          <w:p w:rsidR="006D6BFA" w:rsidRDefault="003C7A1E" w:rsidP="006D6BFA">
            <w:pPr>
              <w:pStyle w:val="a4"/>
              <w:numPr>
                <w:ilvl w:val="0"/>
                <w:numId w:val="24"/>
              </w:numPr>
              <w:spacing w:line="276" w:lineRule="auto"/>
              <w:rPr>
                <w:rFonts w:ascii="Times New Roman" w:hAnsi="Times New Roman" w:cs="Times New Roman"/>
                <w:sz w:val="24"/>
                <w:szCs w:val="24"/>
              </w:rPr>
              <w:pPrChange w:id="1221" w:author="ozturk" w:date="2018-01-16T16:34:00Z">
                <w:pPr>
                  <w:pStyle w:val="a4"/>
                  <w:numPr>
                    <w:numId w:val="24"/>
                  </w:numPr>
                  <w:spacing w:after="160" w:line="360" w:lineRule="auto"/>
                  <w:ind w:hanging="360"/>
                  <w:jc w:val="both"/>
                </w:pPr>
              </w:pPrChange>
            </w:pPr>
            <w:r w:rsidRPr="002230C9">
              <w:rPr>
                <w:rFonts w:ascii="Times New Roman" w:hAnsi="Times New Roman" w:cs="Times New Roman"/>
                <w:sz w:val="24"/>
                <w:szCs w:val="24"/>
              </w:rPr>
              <w:t>Kazanılmış</w:t>
            </w:r>
          </w:p>
          <w:p w:rsidR="006D6BFA" w:rsidRDefault="00B17426" w:rsidP="006D6BFA">
            <w:pPr>
              <w:pStyle w:val="a4"/>
              <w:numPr>
                <w:ilvl w:val="0"/>
                <w:numId w:val="25"/>
              </w:numPr>
              <w:spacing w:line="276" w:lineRule="auto"/>
              <w:rPr>
                <w:rFonts w:ascii="Times New Roman" w:hAnsi="Times New Roman" w:cs="Times New Roman"/>
                <w:sz w:val="24"/>
                <w:szCs w:val="24"/>
              </w:rPr>
              <w:pPrChange w:id="1222" w:author="ozturk" w:date="2018-01-16T16:34:00Z">
                <w:pPr>
                  <w:pStyle w:val="a4"/>
                  <w:numPr>
                    <w:numId w:val="25"/>
                  </w:numPr>
                  <w:spacing w:after="160" w:line="360" w:lineRule="auto"/>
                  <w:ind w:left="1440" w:hanging="360"/>
                  <w:jc w:val="both"/>
                </w:pPr>
              </w:pPrChange>
            </w:pPr>
            <w:r w:rsidRPr="002230C9">
              <w:rPr>
                <w:rFonts w:ascii="Times New Roman" w:hAnsi="Times New Roman" w:cs="Times New Roman"/>
                <w:sz w:val="24"/>
                <w:szCs w:val="24"/>
              </w:rPr>
              <w:t>E</w:t>
            </w:r>
            <w:r w:rsidR="003C7A1E" w:rsidRPr="002230C9">
              <w:rPr>
                <w:rFonts w:ascii="Times New Roman" w:hAnsi="Times New Roman" w:cs="Times New Roman"/>
                <w:sz w:val="24"/>
                <w:szCs w:val="24"/>
              </w:rPr>
              <w:t>milimini azaltan b</w:t>
            </w:r>
            <w:r w:rsidR="001E2961">
              <w:rPr>
                <w:rFonts w:ascii="Times New Roman" w:hAnsi="Times New Roman" w:cs="Times New Roman"/>
                <w:sz w:val="24"/>
                <w:szCs w:val="24"/>
              </w:rPr>
              <w:t>e</w:t>
            </w:r>
            <w:r w:rsidR="003C7A1E" w:rsidRPr="002230C9">
              <w:rPr>
                <w:rFonts w:ascii="Times New Roman" w:hAnsi="Times New Roman" w:cs="Times New Roman"/>
                <w:sz w:val="24"/>
                <w:szCs w:val="24"/>
              </w:rPr>
              <w:t xml:space="preserve">sinlerin alımı </w:t>
            </w:r>
            <w:r w:rsidRPr="002230C9">
              <w:rPr>
                <w:rFonts w:ascii="Times New Roman" w:hAnsi="Times New Roman" w:cs="Times New Roman"/>
                <w:sz w:val="24"/>
                <w:szCs w:val="24"/>
              </w:rPr>
              <w:t>(fitatlar, lifli gidalar)</w:t>
            </w:r>
          </w:p>
          <w:p w:rsidR="006D6BFA" w:rsidRDefault="00B17426" w:rsidP="006D6BFA">
            <w:pPr>
              <w:pStyle w:val="a4"/>
              <w:numPr>
                <w:ilvl w:val="0"/>
                <w:numId w:val="25"/>
              </w:numPr>
              <w:spacing w:line="276" w:lineRule="auto"/>
              <w:rPr>
                <w:rFonts w:ascii="Times New Roman" w:hAnsi="Times New Roman" w:cs="Times New Roman"/>
                <w:sz w:val="24"/>
                <w:szCs w:val="24"/>
              </w:rPr>
              <w:pPrChange w:id="1223" w:author="ozturk" w:date="2018-01-16T16:34:00Z">
                <w:pPr>
                  <w:pStyle w:val="a4"/>
                  <w:numPr>
                    <w:numId w:val="25"/>
                  </w:numPr>
                  <w:spacing w:after="160" w:line="360" w:lineRule="auto"/>
                  <w:ind w:left="1440" w:hanging="360"/>
                  <w:jc w:val="both"/>
                </w:pPr>
              </w:pPrChange>
            </w:pPr>
            <w:r w:rsidRPr="002230C9">
              <w:rPr>
                <w:rFonts w:ascii="Times New Roman" w:hAnsi="Times New Roman" w:cs="Times New Roman"/>
                <w:sz w:val="24"/>
                <w:szCs w:val="24"/>
              </w:rPr>
              <w:t>Malabsorbsiyon sendromlar</w:t>
            </w:r>
            <w:r w:rsidR="003C7A1E" w:rsidRPr="002230C9">
              <w:rPr>
                <w:rFonts w:ascii="Times New Roman" w:hAnsi="Times New Roman" w:cs="Times New Roman"/>
                <w:sz w:val="24"/>
                <w:szCs w:val="24"/>
              </w:rPr>
              <w:t>ı (karaciğer yet</w:t>
            </w:r>
            <w:r w:rsidR="001E2961">
              <w:rPr>
                <w:rFonts w:ascii="Times New Roman" w:hAnsi="Times New Roman" w:cs="Times New Roman"/>
                <w:sz w:val="24"/>
                <w:szCs w:val="24"/>
              </w:rPr>
              <w:t>mezliği, pankreas yetmezliği, inflamatuar bağ</w:t>
            </w:r>
            <w:r w:rsidR="003C7A1E" w:rsidRPr="002230C9">
              <w:rPr>
                <w:rFonts w:ascii="Times New Roman" w:hAnsi="Times New Roman" w:cs="Times New Roman"/>
                <w:sz w:val="24"/>
                <w:szCs w:val="24"/>
              </w:rPr>
              <w:t>ı</w:t>
            </w:r>
            <w:r w:rsidRPr="002230C9">
              <w:rPr>
                <w:rFonts w:ascii="Times New Roman" w:hAnsi="Times New Roman" w:cs="Times New Roman"/>
                <w:sz w:val="24"/>
                <w:szCs w:val="24"/>
              </w:rPr>
              <w:t xml:space="preserve">rsak </w:t>
            </w:r>
            <w:r w:rsidR="003C7A1E" w:rsidRPr="002230C9">
              <w:rPr>
                <w:rFonts w:ascii="Times New Roman" w:hAnsi="Times New Roman" w:cs="Times New Roman"/>
                <w:sz w:val="24"/>
                <w:szCs w:val="24"/>
              </w:rPr>
              <w:t>hastalıkları, kı</w:t>
            </w:r>
            <w:r w:rsidRPr="002230C9">
              <w:rPr>
                <w:rFonts w:ascii="Times New Roman" w:hAnsi="Times New Roman" w:cs="Times New Roman"/>
                <w:sz w:val="24"/>
                <w:szCs w:val="24"/>
              </w:rPr>
              <w:t>sa ba</w:t>
            </w:r>
            <w:r w:rsidR="003C7A1E" w:rsidRPr="002230C9">
              <w:rPr>
                <w:rFonts w:ascii="Times New Roman" w:hAnsi="Times New Roman" w:cs="Times New Roman"/>
                <w:sz w:val="24"/>
                <w:szCs w:val="24"/>
              </w:rPr>
              <w:t>ğı</w:t>
            </w:r>
            <w:r w:rsidRPr="002230C9">
              <w:rPr>
                <w:rFonts w:ascii="Times New Roman" w:hAnsi="Times New Roman" w:cs="Times New Roman"/>
                <w:sz w:val="24"/>
                <w:szCs w:val="24"/>
              </w:rPr>
              <w:t>rsak sendromu)</w:t>
            </w:r>
          </w:p>
          <w:p w:rsidR="006D6BFA" w:rsidRDefault="003C7A1E" w:rsidP="006D6BFA">
            <w:pPr>
              <w:pStyle w:val="a4"/>
              <w:numPr>
                <w:ilvl w:val="0"/>
                <w:numId w:val="25"/>
              </w:numPr>
              <w:spacing w:line="276" w:lineRule="auto"/>
              <w:rPr>
                <w:rFonts w:ascii="Times New Roman" w:hAnsi="Times New Roman" w:cs="Times New Roman"/>
                <w:sz w:val="24"/>
                <w:szCs w:val="24"/>
              </w:rPr>
              <w:pPrChange w:id="1224" w:author="ozturk" w:date="2018-01-16T16:34:00Z">
                <w:pPr>
                  <w:pStyle w:val="a4"/>
                  <w:numPr>
                    <w:numId w:val="25"/>
                  </w:numPr>
                  <w:spacing w:after="160" w:line="360" w:lineRule="auto"/>
                  <w:ind w:left="1440" w:hanging="360"/>
                  <w:jc w:val="both"/>
                </w:pPr>
              </w:pPrChange>
            </w:pPr>
            <w:r w:rsidRPr="002230C9">
              <w:rPr>
                <w:rFonts w:ascii="Times New Roman" w:hAnsi="Times New Roman" w:cs="Times New Roman"/>
                <w:sz w:val="24"/>
                <w:szCs w:val="24"/>
              </w:rPr>
              <w:t>İlaçlar, şelatö</w:t>
            </w:r>
            <w:r w:rsidR="00B17426" w:rsidRPr="002230C9">
              <w:rPr>
                <w:rFonts w:ascii="Times New Roman" w:hAnsi="Times New Roman" w:cs="Times New Roman"/>
                <w:sz w:val="24"/>
                <w:szCs w:val="24"/>
              </w:rPr>
              <w:t>rler(penisillamin, EDTA)</w:t>
            </w:r>
          </w:p>
        </w:tc>
        <w:tc>
          <w:tcPr>
            <w:tcW w:w="3827" w:type="dxa"/>
            <w:tcBorders>
              <w:top w:val="single" w:sz="4" w:space="0" w:color="auto"/>
              <w:left w:val="single" w:sz="4" w:space="0" w:color="auto"/>
              <w:bottom w:val="single" w:sz="4" w:space="0" w:color="auto"/>
              <w:right w:val="single" w:sz="4" w:space="0" w:color="auto"/>
            </w:tcBorders>
            <w:hideMark/>
            <w:tcPrChange w:id="1225" w:author="ozturk" w:date="2018-01-16T16:34:00Z">
              <w:tcPr>
                <w:tcW w:w="4703" w:type="dxa"/>
                <w:tcBorders>
                  <w:top w:val="single" w:sz="4" w:space="0" w:color="auto"/>
                  <w:left w:val="single" w:sz="4" w:space="0" w:color="auto"/>
                  <w:bottom w:val="single" w:sz="4" w:space="0" w:color="auto"/>
                  <w:right w:val="single" w:sz="4" w:space="0" w:color="auto"/>
                </w:tcBorders>
                <w:hideMark/>
              </w:tcPr>
            </w:tcPrChange>
          </w:tcPr>
          <w:p w:rsidR="006D6BFA" w:rsidRDefault="006743FD" w:rsidP="006D6BFA">
            <w:pPr>
              <w:spacing w:line="276" w:lineRule="auto"/>
              <w:rPr>
                <w:rFonts w:ascii="Times New Roman" w:hAnsi="Times New Roman" w:cs="Times New Roman"/>
                <w:sz w:val="24"/>
                <w:szCs w:val="24"/>
              </w:rPr>
              <w:pPrChange w:id="1226" w:author="ozturk" w:date="2018-01-16T16:34:00Z">
                <w:pPr>
                  <w:spacing w:after="160" w:line="360" w:lineRule="auto"/>
                  <w:jc w:val="both"/>
                </w:pPr>
              </w:pPrChange>
            </w:pPr>
            <w:r w:rsidRPr="002230C9">
              <w:rPr>
                <w:rFonts w:ascii="Times New Roman" w:hAnsi="Times New Roman" w:cs="Times New Roman"/>
                <w:sz w:val="24"/>
                <w:szCs w:val="24"/>
              </w:rPr>
              <w:t>3. Kayıp</w:t>
            </w:r>
          </w:p>
          <w:p w:rsidR="006D6BFA" w:rsidRDefault="006743FD" w:rsidP="006D6BFA">
            <w:pPr>
              <w:pStyle w:val="a4"/>
              <w:numPr>
                <w:ilvl w:val="0"/>
                <w:numId w:val="26"/>
              </w:numPr>
              <w:spacing w:line="276" w:lineRule="auto"/>
              <w:rPr>
                <w:rFonts w:ascii="Times New Roman" w:hAnsi="Times New Roman" w:cs="Times New Roman"/>
                <w:sz w:val="24"/>
                <w:szCs w:val="24"/>
              </w:rPr>
              <w:pPrChange w:id="1227" w:author="ozturk" w:date="2018-01-16T16:34:00Z">
                <w:pPr>
                  <w:pStyle w:val="a4"/>
                  <w:numPr>
                    <w:numId w:val="26"/>
                  </w:numPr>
                  <w:spacing w:after="160" w:line="360" w:lineRule="auto"/>
                  <w:ind w:hanging="360"/>
                  <w:jc w:val="both"/>
                </w:pPr>
              </w:pPrChange>
            </w:pPr>
            <w:r w:rsidRPr="002230C9">
              <w:rPr>
                <w:rFonts w:ascii="Times New Roman" w:hAnsi="Times New Roman" w:cs="Times New Roman"/>
                <w:sz w:val="24"/>
                <w:szCs w:val="24"/>
              </w:rPr>
              <w:t xml:space="preserve">Gastrointestinal sıvılarla </w:t>
            </w:r>
            <w:r w:rsidR="00B17426" w:rsidRPr="002230C9">
              <w:rPr>
                <w:rFonts w:ascii="Times New Roman" w:hAnsi="Times New Roman" w:cs="Times New Roman"/>
                <w:sz w:val="24"/>
                <w:szCs w:val="24"/>
              </w:rPr>
              <w:t>(di</w:t>
            </w:r>
            <w:r w:rsidRPr="002230C9">
              <w:rPr>
                <w:rFonts w:ascii="Times New Roman" w:hAnsi="Times New Roman" w:cs="Times New Roman"/>
                <w:sz w:val="24"/>
                <w:szCs w:val="24"/>
              </w:rPr>
              <w:t>y</w:t>
            </w:r>
            <w:r w:rsidR="00393D38">
              <w:rPr>
                <w:rFonts w:ascii="Times New Roman" w:hAnsi="Times New Roman" w:cs="Times New Roman"/>
                <w:sz w:val="24"/>
                <w:szCs w:val="24"/>
              </w:rPr>
              <w:t>are</w:t>
            </w:r>
            <w:r w:rsidR="001E2961">
              <w:rPr>
                <w:rFonts w:ascii="Times New Roman" w:hAnsi="Times New Roman" w:cs="Times New Roman"/>
                <w:sz w:val="24"/>
                <w:szCs w:val="24"/>
              </w:rPr>
              <w:t>, intestinal fistül</w:t>
            </w:r>
            <w:r w:rsidR="00B17426" w:rsidRPr="002230C9">
              <w:rPr>
                <w:rFonts w:ascii="Times New Roman" w:hAnsi="Times New Roman" w:cs="Times New Roman"/>
                <w:sz w:val="24"/>
                <w:szCs w:val="24"/>
              </w:rPr>
              <w:t>)</w:t>
            </w:r>
          </w:p>
          <w:p w:rsidR="006D6BFA" w:rsidRDefault="005856C1" w:rsidP="006D6BFA">
            <w:pPr>
              <w:pStyle w:val="a4"/>
              <w:numPr>
                <w:ilvl w:val="0"/>
                <w:numId w:val="26"/>
              </w:numPr>
              <w:spacing w:line="276" w:lineRule="auto"/>
              <w:rPr>
                <w:rFonts w:ascii="Times New Roman" w:hAnsi="Times New Roman" w:cs="Times New Roman"/>
                <w:sz w:val="24"/>
                <w:szCs w:val="24"/>
              </w:rPr>
              <w:pPrChange w:id="1228" w:author="ozturk" w:date="2018-01-16T16:34:00Z">
                <w:pPr>
                  <w:pStyle w:val="a4"/>
                  <w:numPr>
                    <w:numId w:val="26"/>
                  </w:numPr>
                  <w:spacing w:after="160" w:line="360" w:lineRule="auto"/>
                  <w:ind w:hanging="360"/>
                  <w:jc w:val="both"/>
                </w:pPr>
              </w:pPrChange>
            </w:pPr>
            <w:r>
              <w:rPr>
                <w:rFonts w:ascii="Times New Roman" w:hAnsi="Times New Roman" w:cs="Times New Roman"/>
                <w:sz w:val="24"/>
                <w:szCs w:val="24"/>
              </w:rPr>
              <w:t>İdrarla ( karaciğer sir</w:t>
            </w:r>
            <w:r w:rsidR="006743FD" w:rsidRPr="002230C9">
              <w:rPr>
                <w:rFonts w:ascii="Times New Roman" w:hAnsi="Times New Roman" w:cs="Times New Roman"/>
                <w:sz w:val="24"/>
                <w:szCs w:val="24"/>
              </w:rPr>
              <w:t>ozu, DM</w:t>
            </w:r>
            <w:r w:rsidR="00B17426" w:rsidRPr="002230C9">
              <w:rPr>
                <w:rFonts w:ascii="Times New Roman" w:hAnsi="Times New Roman" w:cs="Times New Roman"/>
                <w:sz w:val="24"/>
                <w:szCs w:val="24"/>
              </w:rPr>
              <w:t xml:space="preserve">, </w:t>
            </w:r>
            <w:r w:rsidR="006743FD" w:rsidRPr="002230C9">
              <w:rPr>
                <w:rFonts w:ascii="Times New Roman" w:hAnsi="Times New Roman" w:cs="Times New Roman"/>
                <w:sz w:val="24"/>
                <w:szCs w:val="24"/>
              </w:rPr>
              <w:t>böbrek hastalıkları, hemolitik anemi, intravenö</w:t>
            </w:r>
            <w:r w:rsidR="00B17426" w:rsidRPr="002230C9">
              <w:rPr>
                <w:rFonts w:ascii="Times New Roman" w:hAnsi="Times New Roman" w:cs="Times New Roman"/>
                <w:sz w:val="24"/>
                <w:szCs w:val="24"/>
              </w:rPr>
              <w:t>z beslenme, ka</w:t>
            </w:r>
            <w:r w:rsidR="006743FD" w:rsidRPr="002230C9">
              <w:rPr>
                <w:rFonts w:ascii="Times New Roman" w:hAnsi="Times New Roman" w:cs="Times New Roman"/>
                <w:sz w:val="24"/>
                <w:szCs w:val="24"/>
              </w:rPr>
              <w:t>tabolizmada artış</w:t>
            </w:r>
            <w:r w:rsidR="00B17426" w:rsidRPr="002230C9">
              <w:rPr>
                <w:rFonts w:ascii="Times New Roman" w:hAnsi="Times New Roman" w:cs="Times New Roman"/>
                <w:sz w:val="24"/>
                <w:szCs w:val="24"/>
              </w:rPr>
              <w:t xml:space="preserve"> (travma, enfeksiyon, cerr</w:t>
            </w:r>
            <w:r w:rsidR="006743FD" w:rsidRPr="002230C9">
              <w:rPr>
                <w:rFonts w:ascii="Times New Roman" w:hAnsi="Times New Roman" w:cs="Times New Roman"/>
                <w:sz w:val="24"/>
                <w:szCs w:val="24"/>
              </w:rPr>
              <w:t>a</w:t>
            </w:r>
            <w:r w:rsidR="00B17426" w:rsidRPr="002230C9">
              <w:rPr>
                <w:rFonts w:ascii="Times New Roman" w:hAnsi="Times New Roman" w:cs="Times New Roman"/>
                <w:sz w:val="24"/>
                <w:szCs w:val="24"/>
              </w:rPr>
              <w:t>hi), di</w:t>
            </w:r>
            <w:r w:rsidR="00393D38">
              <w:rPr>
                <w:rFonts w:ascii="Times New Roman" w:hAnsi="Times New Roman" w:cs="Times New Roman"/>
                <w:sz w:val="24"/>
                <w:szCs w:val="24"/>
              </w:rPr>
              <w:t>ü</w:t>
            </w:r>
            <w:r w:rsidR="006743FD" w:rsidRPr="002230C9">
              <w:rPr>
                <w:rFonts w:ascii="Times New Roman" w:hAnsi="Times New Roman" w:cs="Times New Roman"/>
                <w:sz w:val="24"/>
                <w:szCs w:val="24"/>
              </w:rPr>
              <w:t>retikler, sody</w:t>
            </w:r>
            <w:r w:rsidR="00B17426" w:rsidRPr="002230C9">
              <w:rPr>
                <w:rFonts w:ascii="Times New Roman" w:hAnsi="Times New Roman" w:cs="Times New Roman"/>
                <w:sz w:val="24"/>
                <w:szCs w:val="24"/>
              </w:rPr>
              <w:t>um polifosfat</w:t>
            </w:r>
          </w:p>
          <w:p w:rsidR="006D6BFA" w:rsidRDefault="006743FD" w:rsidP="006D6BFA">
            <w:pPr>
              <w:pStyle w:val="a4"/>
              <w:numPr>
                <w:ilvl w:val="0"/>
                <w:numId w:val="26"/>
              </w:numPr>
              <w:spacing w:line="276" w:lineRule="auto"/>
              <w:rPr>
                <w:rFonts w:ascii="Times New Roman" w:hAnsi="Times New Roman" w:cs="Times New Roman"/>
                <w:sz w:val="24"/>
                <w:szCs w:val="24"/>
              </w:rPr>
              <w:pPrChange w:id="1229" w:author="ozturk" w:date="2018-01-16T16:34:00Z">
                <w:pPr>
                  <w:pStyle w:val="a4"/>
                  <w:numPr>
                    <w:numId w:val="26"/>
                  </w:numPr>
                  <w:spacing w:after="160" w:line="360" w:lineRule="auto"/>
                  <w:ind w:hanging="360"/>
                  <w:jc w:val="both"/>
                </w:pPr>
              </w:pPrChange>
            </w:pPr>
            <w:r w:rsidRPr="002230C9">
              <w:rPr>
                <w:rFonts w:ascii="Times New Roman" w:hAnsi="Times New Roman" w:cs="Times New Roman"/>
                <w:sz w:val="24"/>
                <w:szCs w:val="24"/>
              </w:rPr>
              <w:t>Diğerleri (yanı</w:t>
            </w:r>
            <w:r w:rsidR="00B17426" w:rsidRPr="002230C9">
              <w:rPr>
                <w:rFonts w:ascii="Times New Roman" w:hAnsi="Times New Roman" w:cs="Times New Roman"/>
                <w:sz w:val="24"/>
                <w:szCs w:val="24"/>
              </w:rPr>
              <w:t>k, hemodiyaliz)</w:t>
            </w:r>
          </w:p>
          <w:p w:rsidR="006D6BFA" w:rsidRDefault="00B17426" w:rsidP="006D6BFA">
            <w:pPr>
              <w:spacing w:line="276" w:lineRule="auto"/>
              <w:rPr>
                <w:rFonts w:ascii="Times New Roman" w:hAnsi="Times New Roman" w:cs="Times New Roman"/>
                <w:sz w:val="24"/>
                <w:szCs w:val="24"/>
              </w:rPr>
              <w:pPrChange w:id="1230" w:author="ozturk" w:date="2018-01-16T16:34:00Z">
                <w:pPr>
                  <w:spacing w:after="160" w:line="360" w:lineRule="auto"/>
                  <w:jc w:val="both"/>
                </w:pPr>
              </w:pPrChange>
            </w:pPr>
            <w:r w:rsidRPr="002230C9">
              <w:rPr>
                <w:rFonts w:ascii="Times New Roman" w:hAnsi="Times New Roman" w:cs="Times New Roman"/>
                <w:sz w:val="24"/>
                <w:szCs w:val="24"/>
              </w:rPr>
              <w:t>4.</w:t>
            </w:r>
            <w:r w:rsidR="006743FD" w:rsidRPr="002230C9">
              <w:rPr>
                <w:rFonts w:ascii="Times New Roman" w:hAnsi="Times New Roman" w:cs="Times New Roman"/>
                <w:sz w:val="24"/>
                <w:szCs w:val="24"/>
              </w:rPr>
              <w:t>Çinko gereksiniminde artış</w:t>
            </w:r>
          </w:p>
          <w:p w:rsidR="006D6BFA" w:rsidRDefault="00393D38" w:rsidP="006D6BFA">
            <w:pPr>
              <w:pStyle w:val="a4"/>
              <w:numPr>
                <w:ilvl w:val="0"/>
                <w:numId w:val="27"/>
              </w:numPr>
              <w:spacing w:line="276" w:lineRule="auto"/>
              <w:rPr>
                <w:rFonts w:ascii="Times New Roman" w:hAnsi="Times New Roman" w:cs="Times New Roman"/>
                <w:sz w:val="24"/>
                <w:szCs w:val="24"/>
              </w:rPr>
              <w:pPrChange w:id="1231" w:author="ozturk" w:date="2018-01-16T16:34:00Z">
                <w:pPr>
                  <w:pStyle w:val="a4"/>
                  <w:numPr>
                    <w:numId w:val="27"/>
                  </w:numPr>
                  <w:spacing w:after="160" w:line="360" w:lineRule="auto"/>
                  <w:ind w:hanging="360"/>
                  <w:jc w:val="both"/>
                </w:pPr>
              </w:pPrChange>
            </w:pPr>
            <w:r>
              <w:rPr>
                <w:rFonts w:ascii="Times New Roman" w:hAnsi="Times New Roman" w:cs="Times New Roman"/>
                <w:sz w:val="24"/>
                <w:szCs w:val="24"/>
              </w:rPr>
              <w:t>Gebelik</w:t>
            </w:r>
            <w:r w:rsidR="006743FD" w:rsidRPr="002230C9">
              <w:rPr>
                <w:rFonts w:ascii="Times New Roman" w:hAnsi="Times New Roman" w:cs="Times New Roman"/>
                <w:sz w:val="24"/>
                <w:szCs w:val="24"/>
              </w:rPr>
              <w:t>, yenidoğ</w:t>
            </w:r>
            <w:r>
              <w:rPr>
                <w:rFonts w:ascii="Times New Roman" w:hAnsi="Times New Roman" w:cs="Times New Roman"/>
                <w:sz w:val="24"/>
                <w:szCs w:val="24"/>
              </w:rPr>
              <w:t>an</w:t>
            </w:r>
          </w:p>
          <w:p w:rsidR="006D6BFA" w:rsidRDefault="00B17426" w:rsidP="006D6BFA">
            <w:pPr>
              <w:spacing w:line="276" w:lineRule="auto"/>
              <w:rPr>
                <w:rFonts w:ascii="Times New Roman" w:hAnsi="Times New Roman" w:cs="Times New Roman"/>
                <w:sz w:val="24"/>
                <w:szCs w:val="24"/>
              </w:rPr>
              <w:pPrChange w:id="1232" w:author="ozturk" w:date="2018-01-16T16:34:00Z">
                <w:pPr>
                  <w:spacing w:after="160" w:line="360" w:lineRule="auto"/>
                  <w:jc w:val="both"/>
                </w:pPr>
              </w:pPrChange>
            </w:pPr>
            <w:r w:rsidRPr="002230C9">
              <w:rPr>
                <w:rFonts w:ascii="Times New Roman" w:hAnsi="Times New Roman" w:cs="Times New Roman"/>
                <w:sz w:val="24"/>
                <w:szCs w:val="24"/>
              </w:rPr>
              <w:t>5.A</w:t>
            </w:r>
            <w:r w:rsidR="006743FD" w:rsidRPr="002230C9">
              <w:rPr>
                <w:rFonts w:ascii="Times New Roman" w:hAnsi="Times New Roman" w:cs="Times New Roman"/>
                <w:sz w:val="24"/>
                <w:szCs w:val="24"/>
              </w:rPr>
              <w:t>çıklanamayan</w:t>
            </w:r>
          </w:p>
          <w:p w:rsidR="006D6BFA" w:rsidRDefault="006743FD" w:rsidP="006D6BFA">
            <w:pPr>
              <w:pStyle w:val="a4"/>
              <w:numPr>
                <w:ilvl w:val="0"/>
                <w:numId w:val="27"/>
              </w:numPr>
              <w:spacing w:line="276" w:lineRule="auto"/>
              <w:rPr>
                <w:rFonts w:ascii="Times New Roman" w:hAnsi="Times New Roman" w:cs="Times New Roman"/>
                <w:sz w:val="24"/>
                <w:szCs w:val="24"/>
              </w:rPr>
              <w:pPrChange w:id="1233" w:author="ozturk" w:date="2018-01-16T16:34:00Z">
                <w:pPr>
                  <w:pStyle w:val="a4"/>
                  <w:numPr>
                    <w:numId w:val="27"/>
                  </w:numPr>
                  <w:spacing w:after="160" w:line="360" w:lineRule="auto"/>
                  <w:ind w:hanging="360"/>
                  <w:jc w:val="both"/>
                </w:pPr>
              </w:pPrChange>
            </w:pPr>
            <w:r w:rsidRPr="002230C9">
              <w:rPr>
                <w:rFonts w:ascii="Times New Roman" w:hAnsi="Times New Roman" w:cs="Times New Roman"/>
                <w:sz w:val="24"/>
                <w:szCs w:val="24"/>
              </w:rPr>
              <w:t>Konjenital timus yetmezliğ</w:t>
            </w:r>
            <w:r w:rsidR="00B17426" w:rsidRPr="002230C9">
              <w:rPr>
                <w:rFonts w:ascii="Times New Roman" w:hAnsi="Times New Roman" w:cs="Times New Roman"/>
                <w:sz w:val="24"/>
                <w:szCs w:val="24"/>
              </w:rPr>
              <w:t>i</w:t>
            </w:r>
          </w:p>
          <w:p w:rsidR="006D6BFA" w:rsidRDefault="006743FD" w:rsidP="006D6BFA">
            <w:pPr>
              <w:pStyle w:val="a4"/>
              <w:numPr>
                <w:ilvl w:val="0"/>
                <w:numId w:val="27"/>
              </w:numPr>
              <w:spacing w:line="276" w:lineRule="auto"/>
              <w:rPr>
                <w:rFonts w:ascii="Times New Roman" w:hAnsi="Times New Roman" w:cs="Times New Roman"/>
                <w:sz w:val="24"/>
                <w:szCs w:val="24"/>
              </w:rPr>
              <w:pPrChange w:id="1234" w:author="ozturk" w:date="2018-01-16T16:34:00Z">
                <w:pPr>
                  <w:pStyle w:val="a4"/>
                  <w:numPr>
                    <w:numId w:val="27"/>
                  </w:numPr>
                  <w:spacing w:after="160" w:line="360" w:lineRule="auto"/>
                  <w:ind w:hanging="360"/>
                  <w:jc w:val="both"/>
                </w:pPr>
              </w:pPrChange>
            </w:pPr>
            <w:r w:rsidRPr="002230C9">
              <w:rPr>
                <w:rFonts w:ascii="Times New Roman" w:hAnsi="Times New Roman" w:cs="Times New Roman"/>
                <w:sz w:val="24"/>
                <w:szCs w:val="24"/>
              </w:rPr>
              <w:t>M</w:t>
            </w:r>
            <w:r w:rsidR="00B17426" w:rsidRPr="002230C9">
              <w:rPr>
                <w:rFonts w:ascii="Times New Roman" w:hAnsi="Times New Roman" w:cs="Times New Roman"/>
                <w:sz w:val="24"/>
                <w:szCs w:val="24"/>
              </w:rPr>
              <w:t>ongolizm</w:t>
            </w:r>
          </w:p>
        </w:tc>
      </w:tr>
    </w:tbl>
    <w:p w:rsidR="006D6BFA" w:rsidRDefault="006D6BFA" w:rsidP="006D6BFA">
      <w:pPr>
        <w:pStyle w:val="METN"/>
        <w:rPr>
          <w:del w:id="1235" w:author="ozturk" w:date="2018-01-16T16:34:00Z"/>
        </w:rPr>
        <w:pPrChange w:id="1236" w:author="ozturk" w:date="2018-01-16T16:34:00Z">
          <w:pPr>
            <w:spacing w:after="0" w:line="360" w:lineRule="auto"/>
            <w:jc w:val="both"/>
          </w:pPr>
        </w:pPrChange>
      </w:pPr>
    </w:p>
    <w:p w:rsidR="006D6BFA" w:rsidRDefault="00870E14" w:rsidP="006D6BFA">
      <w:pPr>
        <w:pStyle w:val="3"/>
        <w:pPrChange w:id="1237" w:author="ozturk" w:date="2018-01-16T16:34:00Z">
          <w:pPr>
            <w:spacing w:after="0" w:line="360" w:lineRule="auto"/>
            <w:jc w:val="both"/>
          </w:pPr>
        </w:pPrChange>
      </w:pPr>
      <w:del w:id="1238" w:author="ozturk" w:date="2018-01-16T16:34:00Z">
        <w:r w:rsidRPr="002230C9" w:rsidDel="002D3C33">
          <w:tab/>
        </w:r>
      </w:del>
      <w:bookmarkStart w:id="1239" w:name="_Toc503890140"/>
      <w:ins w:id="1240" w:author="1" w:date="2018-01-15T17:30:00Z">
        <w:r w:rsidR="00C71E54">
          <w:t xml:space="preserve">2.11.2. </w:t>
        </w:r>
      </w:ins>
      <w:r w:rsidR="005343BC" w:rsidRPr="002230C9">
        <w:t>Çinko eksikliğinde klinik bulgular</w:t>
      </w:r>
      <w:bookmarkEnd w:id="1239"/>
    </w:p>
    <w:p w:rsidR="00D25D4D" w:rsidRPr="002230C9" w:rsidRDefault="00870E14" w:rsidP="00C5416A">
      <w:pPr>
        <w:spacing w:after="0" w:line="360" w:lineRule="auto"/>
        <w:jc w:val="both"/>
        <w:rPr>
          <w:rFonts w:ascii="Times New Roman" w:hAnsi="Times New Roman" w:cs="Times New Roman"/>
          <w:b/>
          <w:sz w:val="24"/>
          <w:szCs w:val="24"/>
        </w:rPr>
      </w:pPr>
      <w:r w:rsidRPr="002230C9">
        <w:rPr>
          <w:rFonts w:ascii="Times New Roman" w:hAnsi="Times New Roman" w:cs="Times New Roman"/>
          <w:sz w:val="24"/>
          <w:szCs w:val="24"/>
        </w:rPr>
        <w:tab/>
      </w:r>
      <w:r w:rsidR="00D25D4D" w:rsidRPr="002230C9">
        <w:rPr>
          <w:rFonts w:ascii="Times New Roman" w:hAnsi="Times New Roman" w:cs="Times New Roman"/>
          <w:sz w:val="24"/>
          <w:szCs w:val="24"/>
        </w:rPr>
        <w:t xml:space="preserve">Çinko </w:t>
      </w:r>
      <w:r w:rsidR="00585DE4" w:rsidRPr="002230C9">
        <w:rPr>
          <w:rFonts w:ascii="Times New Roman" w:hAnsi="Times New Roman" w:cs="Times New Roman"/>
          <w:sz w:val="24"/>
          <w:szCs w:val="24"/>
        </w:rPr>
        <w:t>eksikliğinde</w:t>
      </w:r>
      <w:r w:rsidR="00D25D4D" w:rsidRPr="002230C9">
        <w:rPr>
          <w:rFonts w:ascii="Times New Roman" w:hAnsi="Times New Roman" w:cs="Times New Roman"/>
          <w:sz w:val="24"/>
          <w:szCs w:val="24"/>
        </w:rPr>
        <w:t xml:space="preserve"> büyüme-gelişme geriliği, hipogonadizm, hepatosplenomegali, parakeratoz, alopesi, yara iyileşmesinde gecikme, konjenital anomaliler, intrauterin büyüme geriliği, enfeksiyonlara duyarlılıkta artma, bozulmuş nö</w:t>
      </w:r>
      <w:r w:rsidR="00585DE4" w:rsidRPr="002230C9">
        <w:rPr>
          <w:rFonts w:ascii="Times New Roman" w:hAnsi="Times New Roman" w:cs="Times New Roman"/>
          <w:sz w:val="24"/>
          <w:szCs w:val="24"/>
        </w:rPr>
        <w:t xml:space="preserve">rofizyolojik performans ve koku, </w:t>
      </w:r>
      <w:r w:rsidR="00D25D4D" w:rsidRPr="002230C9">
        <w:rPr>
          <w:rFonts w:ascii="Times New Roman" w:hAnsi="Times New Roman" w:cs="Times New Roman"/>
          <w:sz w:val="24"/>
          <w:szCs w:val="24"/>
        </w:rPr>
        <w:t>tat duyusu bozukluğu gibi</w:t>
      </w:r>
      <w:ins w:id="1241" w:author="User" w:date="2018-01-19T22:59:00Z">
        <w:r w:rsidR="00664F15">
          <w:rPr>
            <w:rFonts w:ascii="Times New Roman" w:hAnsi="Times New Roman" w:cs="Times New Roman"/>
            <w:sz w:val="24"/>
            <w:szCs w:val="24"/>
          </w:rPr>
          <w:t xml:space="preserve"> </w:t>
        </w:r>
      </w:ins>
      <w:r w:rsidRPr="002230C9">
        <w:rPr>
          <w:rFonts w:ascii="Times New Roman" w:hAnsi="Times New Roman" w:cs="Times New Roman"/>
          <w:sz w:val="24"/>
          <w:szCs w:val="24"/>
        </w:rPr>
        <w:t>klinik bulgular ortaya çıkar (8</w:t>
      </w:r>
      <w:ins w:id="1242" w:author="Apple" w:date="2018-01-14T21:38:00Z">
        <w:r w:rsidR="00887779">
          <w:rPr>
            <w:rFonts w:ascii="Times New Roman" w:hAnsi="Times New Roman" w:cs="Times New Roman"/>
            <w:sz w:val="24"/>
            <w:szCs w:val="24"/>
          </w:rPr>
          <w:t>5</w:t>
        </w:r>
      </w:ins>
      <w:del w:id="1243" w:author="Apple" w:date="2018-01-14T21:38:00Z">
        <w:r w:rsidRPr="002230C9" w:rsidDel="00887779">
          <w:rPr>
            <w:rFonts w:ascii="Times New Roman" w:hAnsi="Times New Roman" w:cs="Times New Roman"/>
            <w:sz w:val="24"/>
            <w:szCs w:val="24"/>
          </w:rPr>
          <w:delText>2</w:delText>
        </w:r>
      </w:del>
      <w:r w:rsidR="00D25D4D" w:rsidRPr="002230C9">
        <w:rPr>
          <w:rFonts w:ascii="Times New Roman" w:hAnsi="Times New Roman" w:cs="Times New Roman"/>
          <w:sz w:val="24"/>
          <w:szCs w:val="24"/>
        </w:rPr>
        <w:t>).</w:t>
      </w:r>
    </w:p>
    <w:p w:rsidR="009C4C2A" w:rsidRPr="002230C9" w:rsidRDefault="00870E14" w:rsidP="005856C1">
      <w:pPr>
        <w:spacing w:after="0" w:line="360" w:lineRule="auto"/>
        <w:jc w:val="both"/>
        <w:rPr>
          <w:rFonts w:ascii="Times New Roman" w:hAnsi="Times New Roman" w:cs="Times New Roman"/>
          <w:sz w:val="24"/>
          <w:szCs w:val="24"/>
        </w:rPr>
      </w:pPr>
      <w:r w:rsidRPr="002230C9">
        <w:rPr>
          <w:rFonts w:ascii="Times New Roman" w:hAnsi="Times New Roman" w:cs="Times New Roman"/>
          <w:sz w:val="24"/>
          <w:szCs w:val="24"/>
        </w:rPr>
        <w:tab/>
      </w:r>
      <w:r w:rsidR="00D25D4D" w:rsidRPr="002230C9">
        <w:rPr>
          <w:rFonts w:ascii="Times New Roman" w:hAnsi="Times New Roman" w:cs="Times New Roman"/>
          <w:sz w:val="24"/>
          <w:szCs w:val="24"/>
        </w:rPr>
        <w:t>Kl</w:t>
      </w:r>
      <w:r w:rsidR="00393D38">
        <w:rPr>
          <w:rFonts w:ascii="Times New Roman" w:hAnsi="Times New Roman" w:cs="Times New Roman"/>
          <w:sz w:val="24"/>
          <w:szCs w:val="24"/>
        </w:rPr>
        <w:t>inik bulgular sebept</w:t>
      </w:r>
      <w:r w:rsidR="00D91673" w:rsidRPr="002230C9">
        <w:rPr>
          <w:rFonts w:ascii="Times New Roman" w:hAnsi="Times New Roman" w:cs="Times New Roman"/>
          <w:sz w:val="24"/>
          <w:szCs w:val="24"/>
        </w:rPr>
        <w:t xml:space="preserve">en bağımsız </w:t>
      </w:r>
      <w:r w:rsidR="00D25D4D" w:rsidRPr="002230C9">
        <w:rPr>
          <w:rFonts w:ascii="Times New Roman" w:hAnsi="Times New Roman" w:cs="Times New Roman"/>
          <w:sz w:val="24"/>
          <w:szCs w:val="24"/>
        </w:rPr>
        <w:t>ola</w:t>
      </w:r>
      <w:r w:rsidR="00D91673" w:rsidRPr="002230C9">
        <w:rPr>
          <w:rFonts w:ascii="Times New Roman" w:hAnsi="Times New Roman" w:cs="Times New Roman"/>
          <w:sz w:val="24"/>
          <w:szCs w:val="24"/>
        </w:rPr>
        <w:t>rak çinko eksikliğinin ciddiyetine bağlıdır.</w:t>
      </w:r>
      <w:r w:rsidR="00D25D4D" w:rsidRPr="002230C9">
        <w:rPr>
          <w:rFonts w:ascii="Times New Roman" w:hAnsi="Times New Roman" w:cs="Times New Roman"/>
          <w:sz w:val="24"/>
          <w:szCs w:val="24"/>
        </w:rPr>
        <w:t xml:space="preserve"> H</w:t>
      </w:r>
      <w:r w:rsidR="00D91673" w:rsidRPr="002230C9">
        <w:rPr>
          <w:rFonts w:ascii="Times New Roman" w:hAnsi="Times New Roman" w:cs="Times New Roman"/>
          <w:sz w:val="24"/>
          <w:szCs w:val="24"/>
        </w:rPr>
        <w:t>afif eksiklik olan vakalar koku</w:t>
      </w:r>
      <w:r w:rsidR="00D25D4D" w:rsidRPr="002230C9">
        <w:rPr>
          <w:rFonts w:ascii="Times New Roman" w:hAnsi="Times New Roman" w:cs="Times New Roman"/>
          <w:sz w:val="24"/>
          <w:szCs w:val="24"/>
        </w:rPr>
        <w:t xml:space="preserve"> d</w:t>
      </w:r>
      <w:r w:rsidR="00D91673" w:rsidRPr="002230C9">
        <w:rPr>
          <w:rFonts w:ascii="Times New Roman" w:hAnsi="Times New Roman" w:cs="Times New Roman"/>
          <w:sz w:val="24"/>
          <w:szCs w:val="24"/>
        </w:rPr>
        <w:t>uyusunda  azalma, sperm sayısında azalma, serum  testosteron</w:t>
      </w:r>
      <w:del w:id="1244" w:author="User" w:date="2018-01-19T22:59:00Z">
        <w:r w:rsidR="00D91673" w:rsidRPr="002230C9" w:rsidDel="00664F15">
          <w:rPr>
            <w:rFonts w:ascii="Times New Roman" w:hAnsi="Times New Roman" w:cs="Times New Roman"/>
            <w:sz w:val="24"/>
            <w:szCs w:val="24"/>
          </w:rPr>
          <w:delText>e</w:delText>
        </w:r>
      </w:del>
      <w:r w:rsidR="00D91673" w:rsidRPr="002230C9">
        <w:rPr>
          <w:rFonts w:ascii="Times New Roman" w:hAnsi="Times New Roman" w:cs="Times New Roman"/>
          <w:sz w:val="24"/>
          <w:szCs w:val="24"/>
        </w:rPr>
        <w:t xml:space="preserve"> seviyesinde düşüş</w:t>
      </w:r>
      <w:r w:rsidR="00D25D4D" w:rsidRPr="002230C9">
        <w:rPr>
          <w:rFonts w:ascii="Times New Roman" w:hAnsi="Times New Roman" w:cs="Times New Roman"/>
          <w:sz w:val="24"/>
          <w:szCs w:val="24"/>
        </w:rPr>
        <w:t xml:space="preserve"> kil</w:t>
      </w:r>
      <w:r w:rsidR="00D91673" w:rsidRPr="002230C9">
        <w:rPr>
          <w:rFonts w:ascii="Times New Roman" w:hAnsi="Times New Roman" w:cs="Times New Roman"/>
          <w:sz w:val="24"/>
          <w:szCs w:val="24"/>
        </w:rPr>
        <w:t>o kaybı bulguları</w:t>
      </w:r>
      <w:r w:rsidR="00D25D4D" w:rsidRPr="002230C9">
        <w:rPr>
          <w:rFonts w:ascii="Times New Roman" w:hAnsi="Times New Roman" w:cs="Times New Roman"/>
          <w:sz w:val="24"/>
          <w:szCs w:val="24"/>
        </w:rPr>
        <w:t xml:space="preserve"> ile </w:t>
      </w:r>
      <w:r w:rsidR="005856C1">
        <w:rPr>
          <w:rFonts w:ascii="Times New Roman" w:hAnsi="Times New Roman" w:cs="Times New Roman"/>
          <w:sz w:val="24"/>
          <w:szCs w:val="24"/>
        </w:rPr>
        <w:t>ortaya çıkar</w:t>
      </w:r>
      <w:r w:rsidR="00D25D4D" w:rsidRPr="002230C9">
        <w:rPr>
          <w:rFonts w:ascii="Times New Roman" w:hAnsi="Times New Roman" w:cs="Times New Roman"/>
          <w:sz w:val="24"/>
          <w:szCs w:val="24"/>
        </w:rPr>
        <w:t>.</w:t>
      </w:r>
      <w:ins w:id="1245" w:author="User" w:date="2018-01-19T22:59:00Z">
        <w:r w:rsidR="00123343">
          <w:rPr>
            <w:rFonts w:ascii="Times New Roman" w:hAnsi="Times New Roman" w:cs="Times New Roman"/>
            <w:sz w:val="24"/>
            <w:szCs w:val="24"/>
          </w:rPr>
          <w:t xml:space="preserve"> </w:t>
        </w:r>
      </w:ins>
      <w:r w:rsidR="00D25D4D" w:rsidRPr="002230C9">
        <w:rPr>
          <w:rFonts w:ascii="Times New Roman" w:hAnsi="Times New Roman" w:cs="Times New Roman"/>
          <w:sz w:val="24"/>
          <w:szCs w:val="24"/>
        </w:rPr>
        <w:t>Orta derece eksiklik d</w:t>
      </w:r>
      <w:r w:rsidR="00D91673" w:rsidRPr="002230C9">
        <w:rPr>
          <w:rFonts w:ascii="Times New Roman" w:hAnsi="Times New Roman" w:cs="Times New Roman"/>
          <w:sz w:val="24"/>
          <w:szCs w:val="24"/>
        </w:rPr>
        <w:t>engesiz beslenme, kronik karaciğer hastalığı,</w:t>
      </w:r>
      <w:r w:rsidRPr="002230C9">
        <w:rPr>
          <w:rFonts w:ascii="Times New Roman" w:hAnsi="Times New Roman" w:cs="Times New Roman"/>
          <w:sz w:val="24"/>
          <w:szCs w:val="24"/>
        </w:rPr>
        <w:t xml:space="preserve"> kronik böbrek yetmezliği</w:t>
      </w:r>
      <w:r w:rsidR="00D91673" w:rsidRPr="002230C9">
        <w:rPr>
          <w:rFonts w:ascii="Times New Roman" w:hAnsi="Times New Roman" w:cs="Times New Roman"/>
          <w:sz w:val="24"/>
          <w:szCs w:val="24"/>
        </w:rPr>
        <w:t>, malabsorbsiyon sendromlar</w:t>
      </w:r>
      <w:r w:rsidR="001E2961">
        <w:rPr>
          <w:rFonts w:ascii="Times New Roman" w:hAnsi="Times New Roman" w:cs="Times New Roman"/>
          <w:sz w:val="24"/>
          <w:szCs w:val="24"/>
        </w:rPr>
        <w:t>ı</w:t>
      </w:r>
      <w:r w:rsidR="00D91673" w:rsidRPr="002230C9">
        <w:rPr>
          <w:rFonts w:ascii="Times New Roman" w:hAnsi="Times New Roman" w:cs="Times New Roman"/>
          <w:sz w:val="24"/>
          <w:szCs w:val="24"/>
        </w:rPr>
        <w:t xml:space="preserve"> ile ilişkili olarak ortaya ç</w:t>
      </w:r>
      <w:r w:rsidR="005856C1">
        <w:rPr>
          <w:rFonts w:ascii="Times New Roman" w:hAnsi="Times New Roman" w:cs="Times New Roman"/>
          <w:sz w:val="24"/>
          <w:szCs w:val="24"/>
        </w:rPr>
        <w:t>ı</w:t>
      </w:r>
      <w:r w:rsidR="00393D38">
        <w:rPr>
          <w:rFonts w:ascii="Times New Roman" w:hAnsi="Times New Roman" w:cs="Times New Roman"/>
          <w:sz w:val="24"/>
          <w:szCs w:val="24"/>
        </w:rPr>
        <w:t xml:space="preserve">kar ki </w:t>
      </w:r>
      <w:r w:rsidR="00D25D4D" w:rsidRPr="002230C9">
        <w:rPr>
          <w:rFonts w:ascii="Times New Roman" w:hAnsi="Times New Roman" w:cs="Times New Roman"/>
          <w:sz w:val="24"/>
          <w:szCs w:val="24"/>
        </w:rPr>
        <w:t>bu hastalarda geli</w:t>
      </w:r>
      <w:r w:rsidRPr="002230C9">
        <w:rPr>
          <w:rFonts w:ascii="Times New Roman" w:hAnsi="Times New Roman" w:cs="Times New Roman"/>
          <w:sz w:val="24"/>
          <w:szCs w:val="24"/>
        </w:rPr>
        <w:t>şme geriliği</w:t>
      </w:r>
      <w:r w:rsidR="00D91673" w:rsidRPr="002230C9">
        <w:rPr>
          <w:rFonts w:ascii="Times New Roman" w:hAnsi="Times New Roman" w:cs="Times New Roman"/>
          <w:sz w:val="24"/>
          <w:szCs w:val="24"/>
        </w:rPr>
        <w:t>, gonadal geliş</w:t>
      </w:r>
      <w:r w:rsidR="00D25D4D" w:rsidRPr="002230C9">
        <w:rPr>
          <w:rFonts w:ascii="Times New Roman" w:hAnsi="Times New Roman" w:cs="Times New Roman"/>
          <w:sz w:val="24"/>
          <w:szCs w:val="24"/>
        </w:rPr>
        <w:t>imde gecik</w:t>
      </w:r>
      <w:r w:rsidR="00D91673" w:rsidRPr="002230C9">
        <w:rPr>
          <w:rFonts w:ascii="Times New Roman" w:hAnsi="Times New Roman" w:cs="Times New Roman"/>
          <w:sz w:val="24"/>
          <w:szCs w:val="24"/>
        </w:rPr>
        <w:t>me, cilt bozuklukları</w:t>
      </w:r>
      <w:r w:rsidR="00D25D4D" w:rsidRPr="002230C9">
        <w:rPr>
          <w:rFonts w:ascii="Times New Roman" w:hAnsi="Times New Roman" w:cs="Times New Roman"/>
          <w:sz w:val="24"/>
          <w:szCs w:val="24"/>
        </w:rPr>
        <w:t>, an</w:t>
      </w:r>
      <w:r w:rsidR="00D91673" w:rsidRPr="002230C9">
        <w:rPr>
          <w:rFonts w:ascii="Times New Roman" w:hAnsi="Times New Roman" w:cs="Times New Roman"/>
          <w:sz w:val="24"/>
          <w:szCs w:val="24"/>
        </w:rPr>
        <w:t>oreksiya, somnolens, yara iyileşmesinde gecikme, hiposmi görülür</w:t>
      </w:r>
      <w:r w:rsidR="00D25D4D" w:rsidRPr="002230C9">
        <w:rPr>
          <w:rFonts w:ascii="Times New Roman" w:hAnsi="Times New Roman" w:cs="Times New Roman"/>
          <w:sz w:val="24"/>
          <w:szCs w:val="24"/>
        </w:rPr>
        <w:t>.</w:t>
      </w:r>
      <w:r w:rsidR="00D91673" w:rsidRPr="002230C9">
        <w:rPr>
          <w:rFonts w:ascii="Times New Roman" w:hAnsi="Times New Roman" w:cs="Times New Roman"/>
          <w:sz w:val="24"/>
          <w:szCs w:val="24"/>
        </w:rPr>
        <w:t xml:space="preserve"> Ciddi ç</w:t>
      </w:r>
      <w:r w:rsidR="00D25D4D" w:rsidRPr="002230C9">
        <w:rPr>
          <w:rFonts w:ascii="Times New Roman" w:hAnsi="Times New Roman" w:cs="Times New Roman"/>
          <w:sz w:val="24"/>
          <w:szCs w:val="24"/>
        </w:rPr>
        <w:t>inko eksikli</w:t>
      </w:r>
      <w:ins w:id="1246" w:author="User" w:date="2018-01-19T23:00:00Z">
        <w:r w:rsidR="00123343">
          <w:rPr>
            <w:rFonts w:ascii="Times New Roman" w:hAnsi="Times New Roman" w:cs="Times New Roman"/>
            <w:sz w:val="24"/>
            <w:szCs w:val="24"/>
          </w:rPr>
          <w:t>ğ</w:t>
        </w:r>
      </w:ins>
      <w:del w:id="1247" w:author="User" w:date="2018-01-19T23:00:00Z">
        <w:r w:rsidR="00D25D4D" w:rsidRPr="002230C9" w:rsidDel="00123343">
          <w:rPr>
            <w:rFonts w:ascii="Times New Roman" w:hAnsi="Times New Roman" w:cs="Times New Roman"/>
            <w:sz w:val="24"/>
            <w:szCs w:val="24"/>
          </w:rPr>
          <w:delText>g</w:delText>
        </w:r>
      </w:del>
      <w:r w:rsidR="00D25D4D" w:rsidRPr="002230C9">
        <w:rPr>
          <w:rFonts w:ascii="Times New Roman" w:hAnsi="Times New Roman" w:cs="Times New Roman"/>
          <w:sz w:val="24"/>
          <w:szCs w:val="24"/>
        </w:rPr>
        <w:t xml:space="preserve">inde </w:t>
      </w:r>
      <w:r w:rsidR="00D25D4D" w:rsidRPr="002230C9">
        <w:rPr>
          <w:rFonts w:ascii="Times New Roman" w:hAnsi="Times New Roman" w:cs="Times New Roman"/>
          <w:sz w:val="24"/>
          <w:szCs w:val="24"/>
        </w:rPr>
        <w:lastRenderedPageBreak/>
        <w:t>ise b</w:t>
      </w:r>
      <w:r w:rsidR="00D91673" w:rsidRPr="002230C9">
        <w:rPr>
          <w:rFonts w:ascii="Times New Roman" w:hAnsi="Times New Roman" w:cs="Times New Roman"/>
          <w:sz w:val="24"/>
          <w:szCs w:val="24"/>
        </w:rPr>
        <w:t>üllöz veya püstü</w:t>
      </w:r>
      <w:r w:rsidR="00D25D4D" w:rsidRPr="002230C9">
        <w:rPr>
          <w:rFonts w:ascii="Times New Roman" w:hAnsi="Times New Roman" w:cs="Times New Roman"/>
          <w:sz w:val="24"/>
          <w:szCs w:val="24"/>
        </w:rPr>
        <w:t>ler dermatit, di</w:t>
      </w:r>
      <w:r w:rsidR="00D91673" w:rsidRPr="002230C9">
        <w:rPr>
          <w:rFonts w:ascii="Times New Roman" w:hAnsi="Times New Roman" w:cs="Times New Roman"/>
          <w:sz w:val="24"/>
          <w:szCs w:val="24"/>
        </w:rPr>
        <w:t>yare, alopesi, mental değişiklikler ve immun</w:t>
      </w:r>
      <w:r w:rsidR="00D25D4D" w:rsidRPr="002230C9">
        <w:rPr>
          <w:rFonts w:ascii="Times New Roman" w:hAnsi="Times New Roman" w:cs="Times New Roman"/>
          <w:sz w:val="24"/>
          <w:szCs w:val="24"/>
        </w:rPr>
        <w:t xml:space="preserve"> yetmezlik nedeniyle </w:t>
      </w:r>
      <w:r w:rsidR="00D91673" w:rsidRPr="002230C9">
        <w:rPr>
          <w:rFonts w:ascii="Times New Roman" w:hAnsi="Times New Roman" w:cs="Times New Roman"/>
          <w:sz w:val="24"/>
          <w:szCs w:val="24"/>
        </w:rPr>
        <w:t>tekrarlayan enfeksiyonlarla</w:t>
      </w:r>
      <w:r w:rsidR="005C5A90">
        <w:rPr>
          <w:rFonts w:ascii="Times New Roman" w:hAnsi="Times New Roman" w:cs="Times New Roman"/>
          <w:sz w:val="24"/>
          <w:szCs w:val="24"/>
        </w:rPr>
        <w:t xml:space="preserve"> ortaya çıkar</w:t>
      </w:r>
      <w:r w:rsidR="00D91673" w:rsidRPr="002230C9">
        <w:rPr>
          <w:rFonts w:ascii="Times New Roman" w:hAnsi="Times New Roman" w:cs="Times New Roman"/>
          <w:sz w:val="24"/>
          <w:szCs w:val="24"/>
        </w:rPr>
        <w:t>,</w:t>
      </w:r>
      <w:r w:rsidR="00D25D4D" w:rsidRPr="002230C9">
        <w:rPr>
          <w:rFonts w:ascii="Times New Roman" w:hAnsi="Times New Roman" w:cs="Times New Roman"/>
          <w:sz w:val="24"/>
          <w:szCs w:val="24"/>
        </w:rPr>
        <w:t xml:space="preserve"> bu durum akrodermatitis enterpatika, uzun s</w:t>
      </w:r>
      <w:r w:rsidR="00D91673" w:rsidRPr="002230C9">
        <w:rPr>
          <w:rFonts w:ascii="Times New Roman" w:hAnsi="Times New Roman" w:cs="Times New Roman"/>
          <w:sz w:val="24"/>
          <w:szCs w:val="24"/>
        </w:rPr>
        <w:t>ü</w:t>
      </w:r>
      <w:r w:rsidR="00D25D4D" w:rsidRPr="002230C9">
        <w:rPr>
          <w:rFonts w:ascii="Times New Roman" w:hAnsi="Times New Roman" w:cs="Times New Roman"/>
          <w:sz w:val="24"/>
          <w:szCs w:val="24"/>
        </w:rPr>
        <w:t>reli y</w:t>
      </w:r>
      <w:r w:rsidR="00D91673" w:rsidRPr="002230C9">
        <w:rPr>
          <w:rFonts w:ascii="Times New Roman" w:hAnsi="Times New Roman" w:cs="Times New Roman"/>
          <w:sz w:val="24"/>
          <w:szCs w:val="24"/>
        </w:rPr>
        <w:t>ü</w:t>
      </w:r>
      <w:r w:rsidR="00D25D4D" w:rsidRPr="002230C9">
        <w:rPr>
          <w:rFonts w:ascii="Times New Roman" w:hAnsi="Times New Roman" w:cs="Times New Roman"/>
          <w:sz w:val="24"/>
          <w:szCs w:val="24"/>
        </w:rPr>
        <w:t>ksek ka</w:t>
      </w:r>
      <w:r w:rsidR="00D91673" w:rsidRPr="002230C9">
        <w:rPr>
          <w:rFonts w:ascii="Times New Roman" w:hAnsi="Times New Roman" w:cs="Times New Roman"/>
          <w:sz w:val="24"/>
          <w:szCs w:val="24"/>
        </w:rPr>
        <w:t>lorili parenteral nutrisyon veya penisillamin tedavisine bağ</w:t>
      </w:r>
      <w:r w:rsidR="00D25D4D" w:rsidRPr="002230C9">
        <w:rPr>
          <w:rFonts w:ascii="Times New Roman" w:hAnsi="Times New Roman" w:cs="Times New Roman"/>
          <w:sz w:val="24"/>
          <w:szCs w:val="24"/>
        </w:rPr>
        <w:t>l</w:t>
      </w:r>
      <w:r w:rsidR="00D91673" w:rsidRPr="002230C9">
        <w:rPr>
          <w:rFonts w:ascii="Times New Roman" w:hAnsi="Times New Roman" w:cs="Times New Roman"/>
          <w:sz w:val="24"/>
          <w:szCs w:val="24"/>
        </w:rPr>
        <w:t>ı görülür.</w:t>
      </w:r>
    </w:p>
    <w:p w:rsidR="006D6BFA" w:rsidRDefault="00B87A8B" w:rsidP="006D6BFA">
      <w:pPr>
        <w:pStyle w:val="2"/>
        <w:pPrChange w:id="1248" w:author="ozturk" w:date="2018-01-16T16:34:00Z">
          <w:pPr>
            <w:spacing w:after="0" w:line="360" w:lineRule="auto"/>
            <w:jc w:val="both"/>
          </w:pPr>
        </w:pPrChange>
      </w:pPr>
      <w:del w:id="1249" w:author="ozturk" w:date="2018-01-16T16:34:00Z">
        <w:r w:rsidRPr="002230C9" w:rsidDel="002D3C33">
          <w:tab/>
        </w:r>
      </w:del>
      <w:bookmarkStart w:id="1250" w:name="_Toc503890141"/>
      <w:ins w:id="1251" w:author="1" w:date="2018-01-15T17:31:00Z">
        <w:r w:rsidR="00AF7845">
          <w:t xml:space="preserve">2.12. </w:t>
        </w:r>
      </w:ins>
      <w:r w:rsidR="00D91673" w:rsidRPr="002230C9">
        <w:t>Çinko ve Hipogonadizm</w:t>
      </w:r>
      <w:bookmarkEnd w:id="1250"/>
    </w:p>
    <w:p w:rsidR="005E4967" w:rsidRPr="002230C9" w:rsidRDefault="00B87A8B" w:rsidP="00C5416A">
      <w:pPr>
        <w:spacing w:after="0" w:line="360" w:lineRule="auto"/>
        <w:jc w:val="both"/>
        <w:rPr>
          <w:rFonts w:ascii="Times New Roman" w:hAnsi="Times New Roman" w:cs="Times New Roman"/>
          <w:sz w:val="24"/>
          <w:szCs w:val="24"/>
        </w:rPr>
      </w:pPr>
      <w:r w:rsidRPr="002230C9">
        <w:rPr>
          <w:rFonts w:ascii="Times New Roman" w:hAnsi="Times New Roman" w:cs="Times New Roman"/>
          <w:sz w:val="24"/>
          <w:szCs w:val="24"/>
        </w:rPr>
        <w:tab/>
      </w:r>
      <w:r w:rsidR="005E4967" w:rsidRPr="002230C9">
        <w:rPr>
          <w:rFonts w:ascii="Times New Roman" w:hAnsi="Times New Roman" w:cs="Times New Roman"/>
          <w:sz w:val="24"/>
          <w:szCs w:val="24"/>
        </w:rPr>
        <w:t>Çinko</w:t>
      </w:r>
      <w:r w:rsidR="001E2961">
        <w:rPr>
          <w:rFonts w:ascii="Times New Roman" w:hAnsi="Times New Roman" w:cs="Times New Roman"/>
          <w:sz w:val="24"/>
          <w:szCs w:val="24"/>
        </w:rPr>
        <w:t>nun</w:t>
      </w:r>
      <w:r w:rsidR="005E4967" w:rsidRPr="002230C9">
        <w:rPr>
          <w:rFonts w:ascii="Times New Roman" w:hAnsi="Times New Roman" w:cs="Times New Roman"/>
          <w:sz w:val="24"/>
          <w:szCs w:val="24"/>
        </w:rPr>
        <w:t xml:space="preserve">  LH ve FSH  sentez ve sekresyonunda, gonadal diferensiasyonda, testikuler seminiferoz tübüllerin büyüme ve gel</w:t>
      </w:r>
      <w:r w:rsidR="00F22E61">
        <w:rPr>
          <w:rFonts w:ascii="Times New Roman" w:hAnsi="Times New Roman" w:cs="Times New Roman"/>
          <w:sz w:val="24"/>
          <w:szCs w:val="24"/>
        </w:rPr>
        <w:t>işiminde, spermatogenez, testikü</w:t>
      </w:r>
      <w:r w:rsidR="005E4967" w:rsidRPr="002230C9">
        <w:rPr>
          <w:rFonts w:ascii="Times New Roman" w:hAnsi="Times New Roman" w:cs="Times New Roman"/>
          <w:sz w:val="24"/>
          <w:szCs w:val="24"/>
        </w:rPr>
        <w:t>ler streoidogenez, androjen metabolizması ve androjenlerin steroid reseptörleriyle ilişkisinde, aromataz enzim aktivitesinde önemli rolleri olduğu bilinmektedir. Fareler üzerinde yapılan çalışmalarda ciddi çinko e</w:t>
      </w:r>
      <w:r w:rsidR="00564930">
        <w:rPr>
          <w:rFonts w:ascii="Times New Roman" w:hAnsi="Times New Roman" w:cs="Times New Roman"/>
          <w:sz w:val="24"/>
          <w:szCs w:val="24"/>
        </w:rPr>
        <w:t>ksikliğinin serum FSH, LH, testo</w:t>
      </w:r>
      <w:r w:rsidR="005E4967" w:rsidRPr="002230C9">
        <w:rPr>
          <w:rFonts w:ascii="Times New Roman" w:hAnsi="Times New Roman" w:cs="Times New Roman"/>
          <w:sz w:val="24"/>
          <w:szCs w:val="24"/>
        </w:rPr>
        <w:t>steron ve progesteron düzeyinde azalmaya sebep olduğu göste</w:t>
      </w:r>
      <w:r w:rsidR="00870E14" w:rsidRPr="002230C9">
        <w:rPr>
          <w:rFonts w:ascii="Times New Roman" w:hAnsi="Times New Roman" w:cs="Times New Roman"/>
          <w:sz w:val="24"/>
          <w:szCs w:val="24"/>
        </w:rPr>
        <w:t>rilmiştir (8</w:t>
      </w:r>
      <w:ins w:id="1252" w:author="Apple" w:date="2018-01-14T21:39:00Z">
        <w:r w:rsidR="00887779">
          <w:rPr>
            <w:rFonts w:ascii="Times New Roman" w:hAnsi="Times New Roman" w:cs="Times New Roman"/>
            <w:sz w:val="24"/>
            <w:szCs w:val="24"/>
          </w:rPr>
          <w:t>6</w:t>
        </w:r>
      </w:ins>
      <w:del w:id="1253" w:author="Apple" w:date="2018-01-14T21:39:00Z">
        <w:r w:rsidR="00870E14" w:rsidRPr="002230C9" w:rsidDel="00887779">
          <w:rPr>
            <w:rFonts w:ascii="Times New Roman" w:hAnsi="Times New Roman" w:cs="Times New Roman"/>
            <w:sz w:val="24"/>
            <w:szCs w:val="24"/>
          </w:rPr>
          <w:delText>3</w:delText>
        </w:r>
      </w:del>
      <w:r w:rsidR="00870E14" w:rsidRPr="002230C9">
        <w:rPr>
          <w:rFonts w:ascii="Times New Roman" w:hAnsi="Times New Roman" w:cs="Times New Roman"/>
          <w:sz w:val="24"/>
          <w:szCs w:val="24"/>
        </w:rPr>
        <w:t>-8</w:t>
      </w:r>
      <w:ins w:id="1254" w:author="Apple" w:date="2018-01-14T21:39:00Z">
        <w:r w:rsidR="00887779">
          <w:rPr>
            <w:rFonts w:ascii="Times New Roman" w:hAnsi="Times New Roman" w:cs="Times New Roman"/>
            <w:sz w:val="24"/>
            <w:szCs w:val="24"/>
          </w:rPr>
          <w:t>9</w:t>
        </w:r>
      </w:ins>
      <w:del w:id="1255" w:author="Apple" w:date="2018-01-14T21:39:00Z">
        <w:r w:rsidR="00870E14" w:rsidRPr="002230C9" w:rsidDel="00887779">
          <w:rPr>
            <w:rFonts w:ascii="Times New Roman" w:hAnsi="Times New Roman" w:cs="Times New Roman"/>
            <w:sz w:val="24"/>
            <w:szCs w:val="24"/>
          </w:rPr>
          <w:delText>6</w:delText>
        </w:r>
      </w:del>
      <w:r w:rsidR="005E4967" w:rsidRPr="002230C9">
        <w:rPr>
          <w:rFonts w:ascii="Times New Roman" w:hAnsi="Times New Roman" w:cs="Times New Roman"/>
          <w:sz w:val="24"/>
          <w:szCs w:val="24"/>
        </w:rPr>
        <w:t>).</w:t>
      </w:r>
      <w:ins w:id="1256" w:author="User" w:date="2018-01-19T23:33:00Z">
        <w:r w:rsidR="00EC6EFD">
          <w:rPr>
            <w:rFonts w:ascii="Times New Roman" w:hAnsi="Times New Roman" w:cs="Times New Roman"/>
            <w:sz w:val="24"/>
            <w:szCs w:val="24"/>
          </w:rPr>
          <w:t xml:space="preserve"> </w:t>
        </w:r>
      </w:ins>
      <w:r w:rsidR="00067837" w:rsidRPr="002230C9">
        <w:rPr>
          <w:rFonts w:ascii="Times New Roman" w:hAnsi="Times New Roman" w:cs="Times New Roman"/>
          <w:sz w:val="24"/>
          <w:szCs w:val="24"/>
        </w:rPr>
        <w:t>F</w:t>
      </w:r>
      <w:r w:rsidR="001B72FA">
        <w:rPr>
          <w:rFonts w:ascii="Times New Roman" w:hAnsi="Times New Roman" w:cs="Times New Roman"/>
          <w:sz w:val="24"/>
          <w:szCs w:val="24"/>
        </w:rPr>
        <w:t>are</w:t>
      </w:r>
      <w:r w:rsidR="00564930">
        <w:rPr>
          <w:rFonts w:ascii="Times New Roman" w:hAnsi="Times New Roman" w:cs="Times New Roman"/>
          <w:sz w:val="24"/>
          <w:szCs w:val="24"/>
        </w:rPr>
        <w:t xml:space="preserve"> deneylerinde testosteron</w:t>
      </w:r>
      <w:r w:rsidR="00067837" w:rsidRPr="002230C9">
        <w:rPr>
          <w:rFonts w:ascii="Times New Roman" w:hAnsi="Times New Roman" w:cs="Times New Roman"/>
          <w:sz w:val="24"/>
          <w:szCs w:val="24"/>
        </w:rPr>
        <w:t xml:space="preserve"> eksikliğinin</w:t>
      </w:r>
      <w:r w:rsidR="00564930">
        <w:rPr>
          <w:rFonts w:ascii="Times New Roman" w:hAnsi="Times New Roman" w:cs="Times New Roman"/>
          <w:sz w:val="24"/>
          <w:szCs w:val="24"/>
        </w:rPr>
        <w:t xml:space="preserve"> leydig hücre harabiyetine bağlı</w:t>
      </w:r>
      <w:r w:rsidR="00067837" w:rsidRPr="002230C9">
        <w:rPr>
          <w:rFonts w:ascii="Times New Roman" w:hAnsi="Times New Roman" w:cs="Times New Roman"/>
          <w:sz w:val="24"/>
          <w:szCs w:val="24"/>
        </w:rPr>
        <w:t xml:space="preserve"> olabileceği ile </w:t>
      </w:r>
      <w:r w:rsidR="00971DD8" w:rsidRPr="002230C9">
        <w:rPr>
          <w:rFonts w:ascii="Times New Roman" w:hAnsi="Times New Roman" w:cs="Times New Roman"/>
          <w:sz w:val="24"/>
          <w:szCs w:val="24"/>
        </w:rPr>
        <w:t>ilgili sonuçlar elde edilmiştir</w:t>
      </w:r>
      <w:r w:rsidRPr="002230C9">
        <w:rPr>
          <w:rFonts w:ascii="Times New Roman" w:hAnsi="Times New Roman" w:cs="Times New Roman"/>
          <w:sz w:val="24"/>
          <w:szCs w:val="24"/>
        </w:rPr>
        <w:t>. Yirmi dört</w:t>
      </w:r>
      <w:r w:rsidR="005E4967" w:rsidRPr="002230C9">
        <w:rPr>
          <w:rFonts w:ascii="Times New Roman" w:hAnsi="Times New Roman" w:cs="Times New Roman"/>
          <w:sz w:val="24"/>
          <w:szCs w:val="24"/>
        </w:rPr>
        <w:t xml:space="preserve"> adet fare üzerinde yap</w:t>
      </w:r>
      <w:r w:rsidR="00DE0190">
        <w:rPr>
          <w:rFonts w:ascii="Times New Roman" w:hAnsi="Times New Roman" w:cs="Times New Roman"/>
          <w:sz w:val="24"/>
          <w:szCs w:val="24"/>
        </w:rPr>
        <w:t>ılmış olan bir</w:t>
      </w:r>
      <w:r w:rsidR="005E4967" w:rsidRPr="002230C9">
        <w:rPr>
          <w:rFonts w:ascii="Times New Roman" w:hAnsi="Times New Roman" w:cs="Times New Roman"/>
          <w:sz w:val="24"/>
          <w:szCs w:val="24"/>
        </w:rPr>
        <w:t xml:space="preserve"> çalışmada çinkodan fakir d</w:t>
      </w:r>
      <w:r w:rsidR="00564930">
        <w:rPr>
          <w:rFonts w:ascii="Times New Roman" w:hAnsi="Times New Roman" w:cs="Times New Roman"/>
          <w:sz w:val="24"/>
          <w:szCs w:val="24"/>
        </w:rPr>
        <w:t>iyetle beslenenlerde serum testosteronun dihidrotestosterona ve dihidrotesto</w:t>
      </w:r>
      <w:r w:rsidR="005E4967" w:rsidRPr="002230C9">
        <w:rPr>
          <w:rFonts w:ascii="Times New Roman" w:hAnsi="Times New Roman" w:cs="Times New Roman"/>
          <w:sz w:val="24"/>
          <w:szCs w:val="24"/>
        </w:rPr>
        <w:t>steronun 3-alfa-d</w:t>
      </w:r>
      <w:r w:rsidR="00564930">
        <w:rPr>
          <w:rFonts w:ascii="Times New Roman" w:hAnsi="Times New Roman" w:cs="Times New Roman"/>
          <w:sz w:val="24"/>
          <w:szCs w:val="24"/>
        </w:rPr>
        <w:t>iola dönüşümünün azaldığı, testo</w:t>
      </w:r>
      <w:r w:rsidR="005E4967" w:rsidRPr="002230C9">
        <w:rPr>
          <w:rFonts w:ascii="Times New Roman" w:hAnsi="Times New Roman" w:cs="Times New Roman"/>
          <w:sz w:val="24"/>
          <w:szCs w:val="24"/>
        </w:rPr>
        <w:t>steronun östrojen dönüşümünün arttı</w:t>
      </w:r>
      <w:r w:rsidR="00564930">
        <w:rPr>
          <w:rFonts w:ascii="Times New Roman" w:hAnsi="Times New Roman" w:cs="Times New Roman"/>
          <w:sz w:val="24"/>
          <w:szCs w:val="24"/>
        </w:rPr>
        <w:t>ğı, serum testo</w:t>
      </w:r>
      <w:r w:rsidR="005E4967" w:rsidRPr="002230C9">
        <w:rPr>
          <w:rFonts w:ascii="Times New Roman" w:hAnsi="Times New Roman" w:cs="Times New Roman"/>
          <w:sz w:val="24"/>
          <w:szCs w:val="24"/>
        </w:rPr>
        <w:t>steron ve LH düzeylerinde azalma ve östrojen reseptör sayısında</w:t>
      </w:r>
      <w:r w:rsidR="00870E14" w:rsidRPr="002230C9">
        <w:rPr>
          <w:rFonts w:ascii="Times New Roman" w:hAnsi="Times New Roman" w:cs="Times New Roman"/>
          <w:sz w:val="24"/>
          <w:szCs w:val="24"/>
        </w:rPr>
        <w:t xml:space="preserve"> artış olduğu gösterilmiştir (</w:t>
      </w:r>
      <w:ins w:id="1257" w:author="Apple" w:date="2018-01-14T21:39:00Z">
        <w:r w:rsidR="00887779">
          <w:rPr>
            <w:rFonts w:ascii="Times New Roman" w:hAnsi="Times New Roman" w:cs="Times New Roman"/>
            <w:sz w:val="24"/>
            <w:szCs w:val="24"/>
          </w:rPr>
          <w:t>90</w:t>
        </w:r>
      </w:ins>
      <w:del w:id="1258" w:author="Apple" w:date="2018-01-14T21:38:00Z">
        <w:r w:rsidR="00870E14" w:rsidRPr="002230C9" w:rsidDel="00887779">
          <w:rPr>
            <w:rFonts w:ascii="Times New Roman" w:hAnsi="Times New Roman" w:cs="Times New Roman"/>
            <w:sz w:val="24"/>
            <w:szCs w:val="24"/>
          </w:rPr>
          <w:delText>87</w:delText>
        </w:r>
      </w:del>
      <w:r w:rsidR="005E4967" w:rsidRPr="002230C9">
        <w:rPr>
          <w:rFonts w:ascii="Times New Roman" w:hAnsi="Times New Roman" w:cs="Times New Roman"/>
          <w:sz w:val="24"/>
          <w:szCs w:val="24"/>
        </w:rPr>
        <w:t>).</w:t>
      </w:r>
    </w:p>
    <w:p w:rsidR="00C51530" w:rsidRPr="002230C9" w:rsidRDefault="00B87A8B" w:rsidP="00C5416A">
      <w:pPr>
        <w:spacing w:after="0" w:line="360" w:lineRule="auto"/>
        <w:jc w:val="both"/>
        <w:rPr>
          <w:rFonts w:ascii="Times New Roman" w:hAnsi="Times New Roman" w:cs="Times New Roman"/>
          <w:sz w:val="24"/>
          <w:szCs w:val="24"/>
        </w:rPr>
      </w:pPr>
      <w:r w:rsidRPr="002230C9">
        <w:rPr>
          <w:rFonts w:ascii="Times New Roman" w:hAnsi="Times New Roman" w:cs="Times New Roman"/>
          <w:sz w:val="24"/>
          <w:szCs w:val="24"/>
        </w:rPr>
        <w:tab/>
      </w:r>
      <w:r w:rsidR="005E4967" w:rsidRPr="002230C9">
        <w:rPr>
          <w:rFonts w:ascii="Times New Roman" w:hAnsi="Times New Roman" w:cs="Times New Roman"/>
          <w:sz w:val="24"/>
          <w:szCs w:val="24"/>
        </w:rPr>
        <w:t>Hamdi ve arkadaşları tarafından  Suudi Arabistan’da yapılmış olan  çalışmada ise ciddi derecede çinkodan faki</w:t>
      </w:r>
      <w:r w:rsidR="00564930">
        <w:rPr>
          <w:rFonts w:ascii="Times New Roman" w:hAnsi="Times New Roman" w:cs="Times New Roman"/>
          <w:sz w:val="24"/>
          <w:szCs w:val="24"/>
        </w:rPr>
        <w:t>r beslenen farelerde serum testo</w:t>
      </w:r>
      <w:r w:rsidR="005E4967" w:rsidRPr="002230C9">
        <w:rPr>
          <w:rFonts w:ascii="Times New Roman" w:hAnsi="Times New Roman" w:cs="Times New Roman"/>
          <w:sz w:val="24"/>
          <w:szCs w:val="24"/>
        </w:rPr>
        <w:t>steron, progesteron düzeylerinde ve testik</w:t>
      </w:r>
      <w:r w:rsidR="00F337E2">
        <w:rPr>
          <w:rFonts w:ascii="Times New Roman" w:hAnsi="Times New Roman" w:cs="Times New Roman"/>
          <w:sz w:val="24"/>
          <w:szCs w:val="24"/>
        </w:rPr>
        <w:t>ü</w:t>
      </w:r>
      <w:r w:rsidR="005E4967" w:rsidRPr="002230C9">
        <w:rPr>
          <w:rFonts w:ascii="Times New Roman" w:hAnsi="Times New Roman" w:cs="Times New Roman"/>
          <w:sz w:val="24"/>
          <w:szCs w:val="24"/>
        </w:rPr>
        <w:t>ler dokunun HCG ile stimulasyonu sonucu androjen üretiminde azalma görülmüş, aynı zamanda testislerin kuru ağırlığı, seminiferoz tübüllerin çapı, sertoli ve germ hücre sayısı önemli</w:t>
      </w:r>
      <w:r w:rsidR="00870E14" w:rsidRPr="002230C9">
        <w:rPr>
          <w:rFonts w:ascii="Times New Roman" w:hAnsi="Times New Roman" w:cs="Times New Roman"/>
          <w:sz w:val="24"/>
          <w:szCs w:val="24"/>
        </w:rPr>
        <w:t xml:space="preserve"> derecede düşük saptanmıştır (</w:t>
      </w:r>
      <w:ins w:id="1259" w:author="Apple" w:date="2018-01-14T21:39:00Z">
        <w:r w:rsidR="00887779">
          <w:rPr>
            <w:rFonts w:ascii="Times New Roman" w:hAnsi="Times New Roman" w:cs="Times New Roman"/>
            <w:sz w:val="24"/>
            <w:szCs w:val="24"/>
          </w:rPr>
          <w:t>91</w:t>
        </w:r>
      </w:ins>
      <w:del w:id="1260" w:author="Apple" w:date="2018-01-14T21:39:00Z">
        <w:r w:rsidR="00870E14" w:rsidRPr="002230C9" w:rsidDel="00887779">
          <w:rPr>
            <w:rFonts w:ascii="Times New Roman" w:hAnsi="Times New Roman" w:cs="Times New Roman"/>
            <w:sz w:val="24"/>
            <w:szCs w:val="24"/>
          </w:rPr>
          <w:delText>88</w:delText>
        </w:r>
      </w:del>
      <w:r w:rsidR="005E4967" w:rsidRPr="002230C9">
        <w:rPr>
          <w:rFonts w:ascii="Times New Roman" w:hAnsi="Times New Roman" w:cs="Times New Roman"/>
          <w:sz w:val="24"/>
          <w:szCs w:val="24"/>
        </w:rPr>
        <w:t>).</w:t>
      </w:r>
      <w:ins w:id="1261" w:author="User" w:date="2018-01-19T23:38:00Z">
        <w:r w:rsidR="00EC6EFD">
          <w:rPr>
            <w:rFonts w:ascii="Times New Roman" w:hAnsi="Times New Roman" w:cs="Times New Roman"/>
            <w:sz w:val="24"/>
            <w:szCs w:val="24"/>
          </w:rPr>
          <w:t xml:space="preserve"> </w:t>
        </w:r>
      </w:ins>
      <w:r w:rsidR="005E4967" w:rsidRPr="002230C9">
        <w:rPr>
          <w:rFonts w:ascii="Times New Roman" w:hAnsi="Times New Roman" w:cs="Times New Roman"/>
          <w:sz w:val="24"/>
          <w:szCs w:val="24"/>
        </w:rPr>
        <w:t>Çinde 2016 yılında Qinging Chu ve arkadaşlarının yapmış olduğu çalışmada, çinkodan fakir beslenen farelerde çinko eksikliğinin ZnT7 ekspresyonunu down-regüle ederek testosteron sentezinde rol alan StAR, p450scc ve 3-beta-hidroksisteroid dehidrogenaz enzimlerinin ekspresyonunu azalttığı ve serum testosteron düzeyinde düşüşe</w:t>
      </w:r>
      <w:r w:rsidR="00870E14" w:rsidRPr="002230C9">
        <w:rPr>
          <w:rFonts w:ascii="Times New Roman" w:hAnsi="Times New Roman" w:cs="Times New Roman"/>
          <w:sz w:val="24"/>
          <w:szCs w:val="24"/>
        </w:rPr>
        <w:t xml:space="preserve"> sebep olduğu gösterilmiştir (</w:t>
      </w:r>
      <w:ins w:id="1262" w:author="Apple" w:date="2018-01-14T21:39:00Z">
        <w:r w:rsidR="00887779">
          <w:rPr>
            <w:rFonts w:ascii="Times New Roman" w:hAnsi="Times New Roman" w:cs="Times New Roman"/>
            <w:sz w:val="24"/>
            <w:szCs w:val="24"/>
          </w:rPr>
          <w:t>92</w:t>
        </w:r>
      </w:ins>
      <w:del w:id="1263" w:author="Apple" w:date="2018-01-14T21:39:00Z">
        <w:r w:rsidR="00870E14" w:rsidRPr="002230C9" w:rsidDel="00887779">
          <w:rPr>
            <w:rFonts w:ascii="Times New Roman" w:hAnsi="Times New Roman" w:cs="Times New Roman"/>
            <w:sz w:val="24"/>
            <w:szCs w:val="24"/>
          </w:rPr>
          <w:delText>89</w:delText>
        </w:r>
      </w:del>
      <w:r w:rsidR="005E4967" w:rsidRPr="002230C9">
        <w:rPr>
          <w:rFonts w:ascii="Times New Roman" w:hAnsi="Times New Roman" w:cs="Times New Roman"/>
          <w:sz w:val="24"/>
          <w:szCs w:val="24"/>
        </w:rPr>
        <w:t>).</w:t>
      </w:r>
      <w:ins w:id="1264" w:author="User" w:date="2018-01-19T23:44:00Z">
        <w:r w:rsidR="00EC6EFD">
          <w:rPr>
            <w:rFonts w:ascii="Times New Roman" w:hAnsi="Times New Roman" w:cs="Times New Roman"/>
            <w:sz w:val="24"/>
            <w:szCs w:val="24"/>
          </w:rPr>
          <w:t xml:space="preserve"> </w:t>
        </w:r>
      </w:ins>
      <w:r w:rsidR="00C51530" w:rsidRPr="002230C9">
        <w:rPr>
          <w:rFonts w:ascii="Times New Roman" w:hAnsi="Times New Roman" w:cs="Times New Roman"/>
          <w:sz w:val="24"/>
          <w:szCs w:val="24"/>
        </w:rPr>
        <w:t>Çinko de</w:t>
      </w:r>
      <w:r w:rsidR="00564930">
        <w:rPr>
          <w:rFonts w:ascii="Times New Roman" w:hAnsi="Times New Roman" w:cs="Times New Roman"/>
          <w:sz w:val="24"/>
          <w:szCs w:val="24"/>
        </w:rPr>
        <w:t>steği verilerek yapılan klinik çalış</w:t>
      </w:r>
      <w:r w:rsidR="00C51530" w:rsidRPr="002230C9">
        <w:rPr>
          <w:rFonts w:ascii="Times New Roman" w:hAnsi="Times New Roman" w:cs="Times New Roman"/>
          <w:sz w:val="24"/>
          <w:szCs w:val="24"/>
        </w:rPr>
        <w:t>malarda eksperimental olarak çinko yoksunluğu olan erkeklerde leydig hucrele</w:t>
      </w:r>
      <w:r w:rsidR="00AF342C">
        <w:rPr>
          <w:rFonts w:ascii="Times New Roman" w:hAnsi="Times New Roman" w:cs="Times New Roman"/>
          <w:sz w:val="24"/>
          <w:szCs w:val="24"/>
        </w:rPr>
        <w:t>rinden testosteron sentezinin dü</w:t>
      </w:r>
      <w:r w:rsidR="00C51530" w:rsidRPr="002230C9">
        <w:rPr>
          <w:rFonts w:ascii="Times New Roman" w:hAnsi="Times New Roman" w:cs="Times New Roman"/>
          <w:sz w:val="24"/>
          <w:szCs w:val="24"/>
        </w:rPr>
        <w:t xml:space="preserve">zeldiği </w:t>
      </w:r>
      <w:r w:rsidRPr="002230C9">
        <w:rPr>
          <w:rFonts w:ascii="Times New Roman" w:hAnsi="Times New Roman" w:cs="Times New Roman"/>
          <w:sz w:val="24"/>
          <w:szCs w:val="24"/>
        </w:rPr>
        <w:t xml:space="preserve">görülmüştür </w:t>
      </w:r>
      <w:r w:rsidR="00870E14" w:rsidRPr="002230C9">
        <w:rPr>
          <w:rFonts w:ascii="Times New Roman" w:hAnsi="Times New Roman" w:cs="Times New Roman"/>
          <w:sz w:val="24"/>
          <w:szCs w:val="24"/>
        </w:rPr>
        <w:t>(</w:t>
      </w:r>
      <w:r w:rsidR="00A757CB" w:rsidRPr="002230C9">
        <w:rPr>
          <w:rFonts w:ascii="Times New Roman" w:hAnsi="Times New Roman" w:cs="Times New Roman"/>
          <w:sz w:val="24"/>
          <w:szCs w:val="24"/>
        </w:rPr>
        <w:t>9</w:t>
      </w:r>
      <w:ins w:id="1265" w:author="Apple" w:date="2018-01-14T21:39:00Z">
        <w:r w:rsidR="00887779">
          <w:rPr>
            <w:rFonts w:ascii="Times New Roman" w:hAnsi="Times New Roman" w:cs="Times New Roman"/>
            <w:sz w:val="24"/>
            <w:szCs w:val="24"/>
          </w:rPr>
          <w:t>3</w:t>
        </w:r>
      </w:ins>
      <w:del w:id="1266" w:author="Apple" w:date="2018-01-14T21:39:00Z">
        <w:r w:rsidR="00A757CB" w:rsidRPr="002230C9" w:rsidDel="00887779">
          <w:rPr>
            <w:rFonts w:ascii="Times New Roman" w:hAnsi="Times New Roman" w:cs="Times New Roman"/>
            <w:sz w:val="24"/>
            <w:szCs w:val="24"/>
          </w:rPr>
          <w:delText>0</w:delText>
        </w:r>
      </w:del>
      <w:ins w:id="1267" w:author="Apple" w:date="2018-01-14T21:39:00Z">
        <w:r w:rsidR="00887779">
          <w:rPr>
            <w:rFonts w:ascii="Times New Roman" w:hAnsi="Times New Roman" w:cs="Times New Roman"/>
            <w:sz w:val="24"/>
            <w:szCs w:val="24"/>
          </w:rPr>
          <w:t>-</w:t>
        </w:r>
      </w:ins>
      <w:del w:id="1268" w:author="Apple" w:date="2018-01-14T21:39:00Z">
        <w:r w:rsidR="00A757CB" w:rsidRPr="002230C9" w:rsidDel="00887779">
          <w:rPr>
            <w:rFonts w:ascii="Times New Roman" w:hAnsi="Times New Roman" w:cs="Times New Roman"/>
            <w:sz w:val="24"/>
            <w:szCs w:val="24"/>
          </w:rPr>
          <w:delText>,</w:delText>
        </w:r>
      </w:del>
      <w:r w:rsidR="00870E14" w:rsidRPr="002230C9">
        <w:rPr>
          <w:rFonts w:ascii="Times New Roman" w:hAnsi="Times New Roman" w:cs="Times New Roman"/>
          <w:sz w:val="24"/>
          <w:szCs w:val="24"/>
        </w:rPr>
        <w:t>9</w:t>
      </w:r>
      <w:ins w:id="1269" w:author="Apple" w:date="2018-01-14T21:39:00Z">
        <w:r w:rsidR="00887779">
          <w:rPr>
            <w:rFonts w:ascii="Times New Roman" w:hAnsi="Times New Roman" w:cs="Times New Roman"/>
            <w:sz w:val="24"/>
            <w:szCs w:val="24"/>
          </w:rPr>
          <w:t>9</w:t>
        </w:r>
      </w:ins>
      <w:del w:id="1270" w:author="Apple" w:date="2018-01-14T21:39:00Z">
        <w:r w:rsidR="00870E14" w:rsidRPr="002230C9" w:rsidDel="00887779">
          <w:rPr>
            <w:rFonts w:ascii="Times New Roman" w:hAnsi="Times New Roman" w:cs="Times New Roman"/>
            <w:sz w:val="24"/>
            <w:szCs w:val="24"/>
          </w:rPr>
          <w:delText>6</w:delText>
        </w:r>
      </w:del>
      <w:r w:rsidR="00C51530" w:rsidRPr="002230C9">
        <w:rPr>
          <w:rFonts w:ascii="Times New Roman" w:hAnsi="Times New Roman" w:cs="Times New Roman"/>
          <w:sz w:val="24"/>
          <w:szCs w:val="24"/>
        </w:rPr>
        <w:t>).</w:t>
      </w:r>
      <w:ins w:id="1271" w:author="User" w:date="2018-01-19T23:44:00Z">
        <w:r w:rsidR="00EC6EFD">
          <w:rPr>
            <w:rFonts w:ascii="Times New Roman" w:hAnsi="Times New Roman" w:cs="Times New Roman"/>
            <w:sz w:val="24"/>
            <w:szCs w:val="24"/>
          </w:rPr>
          <w:t xml:space="preserve"> </w:t>
        </w:r>
      </w:ins>
      <w:r w:rsidR="00AF342C">
        <w:rPr>
          <w:rFonts w:ascii="Times New Roman" w:hAnsi="Times New Roman" w:cs="Times New Roman"/>
          <w:sz w:val="24"/>
          <w:szCs w:val="24"/>
        </w:rPr>
        <w:t>Çinkonun testiküler steroidogenez</w:t>
      </w:r>
      <w:r w:rsidR="00C51530" w:rsidRPr="002230C9">
        <w:rPr>
          <w:rFonts w:ascii="Times New Roman" w:hAnsi="Times New Roman" w:cs="Times New Roman"/>
          <w:sz w:val="24"/>
          <w:szCs w:val="24"/>
        </w:rPr>
        <w:t xml:space="preserve">, Leydig hücre fonksiyonları ile birlikte hipotalamo </w:t>
      </w:r>
      <w:r w:rsidR="00C51530" w:rsidRPr="002230C9">
        <w:rPr>
          <w:rFonts w:ascii="Times New Roman" w:hAnsi="Times New Roman" w:cs="Times New Roman"/>
          <w:sz w:val="24"/>
          <w:szCs w:val="24"/>
        </w:rPr>
        <w:lastRenderedPageBreak/>
        <w:t>hipofizer gonadal aksın normal fonksiyonu için gerekli olduğunu gösteren çok sayıda çalışmalar vardır</w:t>
      </w:r>
      <w:ins w:id="1272" w:author="User" w:date="2018-01-31T11:30:00Z">
        <w:r w:rsidR="00283F7F">
          <w:rPr>
            <w:rFonts w:ascii="Times New Roman" w:hAnsi="Times New Roman" w:cs="Times New Roman"/>
            <w:sz w:val="24"/>
            <w:szCs w:val="24"/>
          </w:rPr>
          <w:t xml:space="preserve"> </w:t>
        </w:r>
      </w:ins>
      <w:r w:rsidR="00870E14" w:rsidRPr="002230C9">
        <w:rPr>
          <w:rFonts w:ascii="Times New Roman" w:hAnsi="Times New Roman" w:cs="Times New Roman"/>
          <w:sz w:val="24"/>
          <w:szCs w:val="24"/>
        </w:rPr>
        <w:t>(</w:t>
      </w:r>
      <w:ins w:id="1273" w:author="Apple" w:date="2018-01-14T21:39:00Z">
        <w:r w:rsidR="00887779">
          <w:rPr>
            <w:rFonts w:ascii="Times New Roman" w:hAnsi="Times New Roman" w:cs="Times New Roman"/>
            <w:sz w:val="24"/>
            <w:szCs w:val="24"/>
          </w:rPr>
          <w:t>72</w:t>
        </w:r>
      </w:ins>
      <w:del w:id="1274" w:author="Apple" w:date="2018-01-14T21:39:00Z">
        <w:r w:rsidR="00870E14" w:rsidRPr="002230C9" w:rsidDel="00887779">
          <w:rPr>
            <w:rFonts w:ascii="Times New Roman" w:hAnsi="Times New Roman" w:cs="Times New Roman"/>
            <w:sz w:val="24"/>
            <w:szCs w:val="24"/>
          </w:rPr>
          <w:delText>69</w:delText>
        </w:r>
      </w:del>
      <w:r w:rsidR="00870E14" w:rsidRPr="002230C9">
        <w:rPr>
          <w:rFonts w:ascii="Times New Roman" w:hAnsi="Times New Roman" w:cs="Times New Roman"/>
          <w:sz w:val="24"/>
          <w:szCs w:val="24"/>
        </w:rPr>
        <w:t xml:space="preserve">, </w:t>
      </w:r>
      <w:ins w:id="1275" w:author="Apple" w:date="2018-01-14T21:39:00Z">
        <w:r w:rsidR="00887779">
          <w:rPr>
            <w:rFonts w:ascii="Times New Roman" w:hAnsi="Times New Roman" w:cs="Times New Roman"/>
            <w:sz w:val="24"/>
            <w:szCs w:val="24"/>
          </w:rPr>
          <w:t>100</w:t>
        </w:r>
      </w:ins>
      <w:del w:id="1276" w:author="Apple" w:date="2018-01-14T21:39:00Z">
        <w:r w:rsidR="00870E14" w:rsidRPr="002230C9" w:rsidDel="00887779">
          <w:rPr>
            <w:rFonts w:ascii="Times New Roman" w:hAnsi="Times New Roman" w:cs="Times New Roman"/>
            <w:sz w:val="24"/>
            <w:szCs w:val="24"/>
          </w:rPr>
          <w:delText>97</w:delText>
        </w:r>
      </w:del>
      <w:r w:rsidR="00C51530" w:rsidRPr="002230C9">
        <w:rPr>
          <w:rFonts w:ascii="Times New Roman" w:hAnsi="Times New Roman" w:cs="Times New Roman"/>
          <w:sz w:val="24"/>
          <w:szCs w:val="24"/>
        </w:rPr>
        <w:t>).</w:t>
      </w:r>
    </w:p>
    <w:p w:rsidR="0031722F" w:rsidRPr="002230C9" w:rsidRDefault="00B87A8B" w:rsidP="00C5416A">
      <w:pPr>
        <w:spacing w:after="0" w:line="360" w:lineRule="auto"/>
        <w:jc w:val="both"/>
        <w:rPr>
          <w:rFonts w:ascii="Times New Roman" w:hAnsi="Times New Roman" w:cs="Times New Roman"/>
          <w:sz w:val="24"/>
          <w:szCs w:val="24"/>
        </w:rPr>
      </w:pPr>
      <w:r w:rsidRPr="002230C9">
        <w:rPr>
          <w:rFonts w:ascii="Times New Roman" w:hAnsi="Times New Roman" w:cs="Times New Roman"/>
          <w:sz w:val="24"/>
          <w:szCs w:val="24"/>
        </w:rPr>
        <w:tab/>
      </w:r>
      <w:r w:rsidR="005E4967" w:rsidRPr="002230C9">
        <w:rPr>
          <w:rFonts w:ascii="Times New Roman" w:hAnsi="Times New Roman" w:cs="Times New Roman"/>
          <w:sz w:val="24"/>
          <w:szCs w:val="24"/>
        </w:rPr>
        <w:t>İnsanlar üzerinde yapılan çalışma sayısı kısıtlı olmakla birlikte  serum ve saç telinde bakılan çinko miktarı ile serum testosteron seviyesi arasında ilişki olduğunu g</w:t>
      </w:r>
      <w:r w:rsidR="00870E14" w:rsidRPr="002230C9">
        <w:rPr>
          <w:rFonts w:ascii="Times New Roman" w:hAnsi="Times New Roman" w:cs="Times New Roman"/>
          <w:sz w:val="24"/>
          <w:szCs w:val="24"/>
        </w:rPr>
        <w:t>österen çalışmalar mevcuttur (9</w:t>
      </w:r>
      <w:ins w:id="1277" w:author="Apple" w:date="2018-01-14T21:39:00Z">
        <w:r w:rsidR="00887779">
          <w:rPr>
            <w:rFonts w:ascii="Times New Roman" w:hAnsi="Times New Roman" w:cs="Times New Roman"/>
            <w:sz w:val="24"/>
            <w:szCs w:val="24"/>
          </w:rPr>
          <w:t>3</w:t>
        </w:r>
      </w:ins>
      <w:del w:id="1278" w:author="Apple" w:date="2018-01-14T21:39:00Z">
        <w:r w:rsidR="00870E14" w:rsidRPr="002230C9" w:rsidDel="00887779">
          <w:rPr>
            <w:rFonts w:ascii="Times New Roman" w:hAnsi="Times New Roman" w:cs="Times New Roman"/>
            <w:sz w:val="24"/>
            <w:szCs w:val="24"/>
          </w:rPr>
          <w:delText>0</w:delText>
        </w:r>
      </w:del>
      <w:r w:rsidR="00870E14" w:rsidRPr="002230C9">
        <w:rPr>
          <w:rFonts w:ascii="Times New Roman" w:hAnsi="Times New Roman" w:cs="Times New Roman"/>
          <w:sz w:val="24"/>
          <w:szCs w:val="24"/>
        </w:rPr>
        <w:t>-9</w:t>
      </w:r>
      <w:ins w:id="1279" w:author="Apple" w:date="2018-01-14T21:39:00Z">
        <w:r w:rsidR="00887779">
          <w:rPr>
            <w:rFonts w:ascii="Times New Roman" w:hAnsi="Times New Roman" w:cs="Times New Roman"/>
            <w:sz w:val="24"/>
            <w:szCs w:val="24"/>
          </w:rPr>
          <w:t>7</w:t>
        </w:r>
      </w:ins>
      <w:del w:id="1280" w:author="Apple" w:date="2018-01-14T21:39:00Z">
        <w:r w:rsidR="00870E14" w:rsidRPr="002230C9" w:rsidDel="00887779">
          <w:rPr>
            <w:rFonts w:ascii="Times New Roman" w:hAnsi="Times New Roman" w:cs="Times New Roman"/>
            <w:sz w:val="24"/>
            <w:szCs w:val="24"/>
          </w:rPr>
          <w:delText>4</w:delText>
        </w:r>
      </w:del>
      <w:r w:rsidR="005E4967" w:rsidRPr="002230C9">
        <w:rPr>
          <w:rFonts w:ascii="Times New Roman" w:hAnsi="Times New Roman" w:cs="Times New Roman"/>
          <w:sz w:val="24"/>
          <w:szCs w:val="24"/>
        </w:rPr>
        <w:t>).</w:t>
      </w:r>
      <w:ins w:id="1281" w:author="User" w:date="2018-01-19T23:46:00Z">
        <w:r w:rsidR="00EC6EFD">
          <w:rPr>
            <w:rFonts w:ascii="Times New Roman" w:hAnsi="Times New Roman" w:cs="Times New Roman"/>
            <w:sz w:val="24"/>
            <w:szCs w:val="24"/>
          </w:rPr>
          <w:t xml:space="preserve"> </w:t>
        </w:r>
      </w:ins>
      <w:r w:rsidR="00067837" w:rsidRPr="002230C9">
        <w:rPr>
          <w:rFonts w:ascii="Times New Roman" w:hAnsi="Times New Roman" w:cs="Times New Roman"/>
          <w:sz w:val="24"/>
          <w:szCs w:val="24"/>
        </w:rPr>
        <w:t xml:space="preserve">Halsted JA. ve arkadaşlarının </w:t>
      </w:r>
      <w:r w:rsidR="00652E1B" w:rsidRPr="002230C9">
        <w:rPr>
          <w:rFonts w:ascii="Times New Roman" w:hAnsi="Times New Roman" w:cs="Times New Roman"/>
          <w:sz w:val="24"/>
          <w:szCs w:val="24"/>
        </w:rPr>
        <w:t>1</w:t>
      </w:r>
      <w:r w:rsidR="00067837" w:rsidRPr="002230C9">
        <w:rPr>
          <w:rFonts w:ascii="Times New Roman" w:hAnsi="Times New Roman" w:cs="Times New Roman"/>
          <w:sz w:val="24"/>
          <w:szCs w:val="24"/>
        </w:rPr>
        <w:t>972 yılında yaptığı çalışmada 15 erkek ve 2 kadın hastanı</w:t>
      </w:r>
      <w:r w:rsidR="00652E1B" w:rsidRPr="002230C9">
        <w:rPr>
          <w:rFonts w:ascii="Times New Roman" w:hAnsi="Times New Roman" w:cs="Times New Roman"/>
          <w:sz w:val="24"/>
          <w:szCs w:val="24"/>
        </w:rPr>
        <w:t xml:space="preserve">n </w:t>
      </w:r>
      <w:r w:rsidR="00067837" w:rsidRPr="002230C9">
        <w:rPr>
          <w:rFonts w:ascii="Times New Roman" w:hAnsi="Times New Roman" w:cs="Times New Roman"/>
          <w:sz w:val="24"/>
          <w:szCs w:val="24"/>
        </w:rPr>
        <w:t>dahil edildiği hastalar 3 grup hali</w:t>
      </w:r>
      <w:r w:rsidR="00652E1B" w:rsidRPr="002230C9">
        <w:rPr>
          <w:rFonts w:ascii="Times New Roman" w:hAnsi="Times New Roman" w:cs="Times New Roman"/>
          <w:sz w:val="24"/>
          <w:szCs w:val="24"/>
        </w:rPr>
        <w:t xml:space="preserve">nde </w:t>
      </w:r>
      <w:r w:rsidR="00067837" w:rsidRPr="002230C9">
        <w:rPr>
          <w:rFonts w:ascii="Times New Roman" w:hAnsi="Times New Roman" w:cs="Times New Roman"/>
          <w:sz w:val="24"/>
          <w:szCs w:val="24"/>
        </w:rPr>
        <w:t xml:space="preserve">6-12 ay süre izleme </w:t>
      </w:r>
      <w:r w:rsidR="00833EAB">
        <w:rPr>
          <w:rFonts w:ascii="Times New Roman" w:hAnsi="Times New Roman" w:cs="Times New Roman"/>
          <w:sz w:val="24"/>
          <w:szCs w:val="24"/>
        </w:rPr>
        <w:t>alınmıştır.</w:t>
      </w:r>
      <w:ins w:id="1282" w:author="User" w:date="2018-01-19T23:45:00Z">
        <w:r w:rsidR="00EC6EFD">
          <w:rPr>
            <w:rFonts w:ascii="Times New Roman" w:hAnsi="Times New Roman" w:cs="Times New Roman"/>
            <w:sz w:val="24"/>
            <w:szCs w:val="24"/>
          </w:rPr>
          <w:t xml:space="preserve"> </w:t>
        </w:r>
      </w:ins>
      <w:r w:rsidR="00833EAB">
        <w:rPr>
          <w:rFonts w:ascii="Times New Roman" w:hAnsi="Times New Roman" w:cs="Times New Roman"/>
          <w:sz w:val="24"/>
          <w:szCs w:val="24"/>
        </w:rPr>
        <w:t>Birinci gruptaki</w:t>
      </w:r>
      <w:r w:rsidR="00067837" w:rsidRPr="002230C9">
        <w:rPr>
          <w:rFonts w:ascii="Times New Roman" w:hAnsi="Times New Roman" w:cs="Times New Roman"/>
          <w:sz w:val="24"/>
          <w:szCs w:val="24"/>
        </w:rPr>
        <w:t xml:space="preserve"> hastalara sadece iyi </w:t>
      </w:r>
      <w:r w:rsidR="00532F80">
        <w:rPr>
          <w:rFonts w:ascii="Times New Roman" w:hAnsi="Times New Roman" w:cs="Times New Roman"/>
          <w:sz w:val="24"/>
          <w:szCs w:val="24"/>
        </w:rPr>
        <w:t>dengelenmiş</w:t>
      </w:r>
      <w:r w:rsidR="00067837" w:rsidRPr="002230C9">
        <w:rPr>
          <w:rFonts w:ascii="Times New Roman" w:hAnsi="Times New Roman" w:cs="Times New Roman"/>
          <w:sz w:val="24"/>
          <w:szCs w:val="24"/>
        </w:rPr>
        <w:t xml:space="preserve"> ve hayvansal protein içeren diyet ve plasebo kapsüller; ikinci grupdakilere  aynı diyet ve 27 mg eleme</w:t>
      </w:r>
      <w:r w:rsidRPr="002230C9">
        <w:rPr>
          <w:rFonts w:ascii="Times New Roman" w:hAnsi="Times New Roman" w:cs="Times New Roman"/>
          <w:sz w:val="24"/>
          <w:szCs w:val="24"/>
        </w:rPr>
        <w:t>ntar çinkoya denk  çinko sulfat</w:t>
      </w:r>
      <w:r w:rsidR="00067837" w:rsidRPr="002230C9">
        <w:rPr>
          <w:rFonts w:ascii="Times New Roman" w:hAnsi="Times New Roman" w:cs="Times New Roman"/>
          <w:sz w:val="24"/>
          <w:szCs w:val="24"/>
        </w:rPr>
        <w:t>; üçüncü</w:t>
      </w:r>
      <w:ins w:id="1283" w:author="User" w:date="2018-01-19T23:45:00Z">
        <w:r w:rsidR="00EC6EFD">
          <w:rPr>
            <w:rFonts w:ascii="Times New Roman" w:hAnsi="Times New Roman" w:cs="Times New Roman"/>
            <w:sz w:val="24"/>
            <w:szCs w:val="24"/>
          </w:rPr>
          <w:t xml:space="preserve"> </w:t>
        </w:r>
      </w:ins>
      <w:r w:rsidR="00067837" w:rsidRPr="002230C9">
        <w:rPr>
          <w:rFonts w:ascii="Times New Roman" w:hAnsi="Times New Roman" w:cs="Times New Roman"/>
          <w:sz w:val="24"/>
          <w:szCs w:val="24"/>
        </w:rPr>
        <w:t>gruba ise  herhangi bir ek besin desteği olmadan sadece diyet verilmiştir.</w:t>
      </w:r>
      <w:ins w:id="1284" w:author="User" w:date="2018-01-19T23:45:00Z">
        <w:r w:rsidR="00EC6EFD">
          <w:rPr>
            <w:rFonts w:ascii="Times New Roman" w:hAnsi="Times New Roman" w:cs="Times New Roman"/>
            <w:sz w:val="24"/>
            <w:szCs w:val="24"/>
          </w:rPr>
          <w:t xml:space="preserve"> </w:t>
        </w:r>
      </w:ins>
      <w:r w:rsidR="00067837" w:rsidRPr="002230C9">
        <w:rPr>
          <w:rFonts w:ascii="Times New Roman" w:hAnsi="Times New Roman" w:cs="Times New Roman"/>
          <w:sz w:val="24"/>
          <w:szCs w:val="24"/>
        </w:rPr>
        <w:t>Ç</w:t>
      </w:r>
      <w:r w:rsidR="00652E1B" w:rsidRPr="002230C9">
        <w:rPr>
          <w:rFonts w:ascii="Times New Roman" w:hAnsi="Times New Roman" w:cs="Times New Roman"/>
          <w:sz w:val="24"/>
          <w:szCs w:val="24"/>
        </w:rPr>
        <w:t>in</w:t>
      </w:r>
      <w:r w:rsidR="00833EAB">
        <w:rPr>
          <w:rFonts w:ascii="Times New Roman" w:hAnsi="Times New Roman" w:cs="Times New Roman"/>
          <w:sz w:val="24"/>
          <w:szCs w:val="24"/>
        </w:rPr>
        <w:t>ko suplementasyonu alan gruptaki</w:t>
      </w:r>
      <w:r w:rsidR="00067837" w:rsidRPr="002230C9">
        <w:rPr>
          <w:rFonts w:ascii="Times New Roman" w:hAnsi="Times New Roman" w:cs="Times New Roman"/>
          <w:sz w:val="24"/>
          <w:szCs w:val="24"/>
        </w:rPr>
        <w:t xml:space="preserve"> erkeklerde belirgin şekilde boy uzaması ve cinsel fonksiyonların </w:t>
      </w:r>
      <w:r w:rsidR="00652E1B" w:rsidRPr="002230C9">
        <w:rPr>
          <w:rFonts w:ascii="Times New Roman" w:hAnsi="Times New Roman" w:cs="Times New Roman"/>
          <w:sz w:val="24"/>
          <w:szCs w:val="24"/>
        </w:rPr>
        <w:t>daha erken</w:t>
      </w:r>
      <w:r w:rsidR="00067837" w:rsidRPr="002230C9">
        <w:rPr>
          <w:rFonts w:ascii="Times New Roman" w:hAnsi="Times New Roman" w:cs="Times New Roman"/>
          <w:sz w:val="24"/>
          <w:szCs w:val="24"/>
        </w:rPr>
        <w:t xml:space="preserve"> düzel</w:t>
      </w:r>
      <w:r w:rsidRPr="002230C9">
        <w:rPr>
          <w:rFonts w:ascii="Times New Roman" w:hAnsi="Times New Roman" w:cs="Times New Roman"/>
          <w:sz w:val="24"/>
          <w:szCs w:val="24"/>
        </w:rPr>
        <w:t xml:space="preserve">diği görülmüştür </w:t>
      </w:r>
      <w:r w:rsidR="00870E14" w:rsidRPr="002230C9">
        <w:rPr>
          <w:rFonts w:ascii="Times New Roman" w:hAnsi="Times New Roman" w:cs="Times New Roman"/>
          <w:sz w:val="24"/>
          <w:szCs w:val="24"/>
        </w:rPr>
        <w:t>(</w:t>
      </w:r>
      <w:ins w:id="1285" w:author="Apple" w:date="2018-01-14T21:39:00Z">
        <w:r w:rsidR="00887779">
          <w:rPr>
            <w:rFonts w:ascii="Times New Roman" w:hAnsi="Times New Roman" w:cs="Times New Roman"/>
            <w:sz w:val="24"/>
            <w:szCs w:val="24"/>
          </w:rPr>
          <w:t>101</w:t>
        </w:r>
      </w:ins>
      <w:del w:id="1286" w:author="Apple" w:date="2018-01-14T21:39:00Z">
        <w:r w:rsidR="00870E14" w:rsidRPr="002230C9" w:rsidDel="00887779">
          <w:rPr>
            <w:rFonts w:ascii="Times New Roman" w:hAnsi="Times New Roman" w:cs="Times New Roman"/>
            <w:sz w:val="24"/>
            <w:szCs w:val="24"/>
          </w:rPr>
          <w:delText>98</w:delText>
        </w:r>
      </w:del>
      <w:r w:rsidR="00652E1B" w:rsidRPr="002230C9">
        <w:rPr>
          <w:rFonts w:ascii="Times New Roman" w:hAnsi="Times New Roman" w:cs="Times New Roman"/>
          <w:sz w:val="24"/>
          <w:szCs w:val="24"/>
        </w:rPr>
        <w:t>)</w:t>
      </w:r>
      <w:r w:rsidRPr="002230C9">
        <w:rPr>
          <w:rFonts w:ascii="Times New Roman" w:hAnsi="Times New Roman" w:cs="Times New Roman"/>
          <w:sz w:val="24"/>
          <w:szCs w:val="24"/>
        </w:rPr>
        <w:t xml:space="preserve">. </w:t>
      </w:r>
      <w:moveFromRangeStart w:id="1287" w:author="USER" w:date="2018-01-14T16:59:00Z" w:name="move503712522"/>
      <w:moveFrom w:id="1288" w:author="USER" w:date="2018-01-14T16:59:00Z">
        <w:r w:rsidR="0031722F" w:rsidRPr="002230C9" w:rsidDel="00704F1D">
          <w:rPr>
            <w:rFonts w:ascii="Times New Roman" w:hAnsi="Times New Roman" w:cs="Times New Roman"/>
            <w:sz w:val="24"/>
            <w:szCs w:val="24"/>
          </w:rPr>
          <w:t>Hipogonadizm</w:t>
        </w:r>
        <w:r w:rsidR="00532F80" w:rsidDel="00704F1D">
          <w:rPr>
            <w:rFonts w:ascii="Times New Roman" w:hAnsi="Times New Roman" w:cs="Times New Roman"/>
            <w:sz w:val="24"/>
            <w:szCs w:val="24"/>
          </w:rPr>
          <w:t>,</w:t>
        </w:r>
        <w:r w:rsidR="0031722F" w:rsidRPr="002230C9" w:rsidDel="00704F1D">
          <w:rPr>
            <w:rFonts w:ascii="Times New Roman" w:hAnsi="Times New Roman" w:cs="Times New Roman"/>
            <w:sz w:val="24"/>
            <w:szCs w:val="24"/>
          </w:rPr>
          <w:t xml:space="preserve"> çinko eksikliğinin insanlarda ve hayva</w:t>
        </w:r>
        <w:r w:rsidR="00864051" w:rsidRPr="002230C9" w:rsidDel="00704F1D">
          <w:rPr>
            <w:rFonts w:ascii="Times New Roman" w:hAnsi="Times New Roman" w:cs="Times New Roman"/>
            <w:sz w:val="24"/>
            <w:szCs w:val="24"/>
          </w:rPr>
          <w:t>nlarda önemli bir bulgusudur (</w:t>
        </w:r>
        <w:r w:rsidR="00870E14" w:rsidRPr="002230C9" w:rsidDel="00704F1D">
          <w:rPr>
            <w:rFonts w:ascii="Times New Roman" w:hAnsi="Times New Roman" w:cs="Times New Roman"/>
            <w:sz w:val="24"/>
            <w:szCs w:val="24"/>
          </w:rPr>
          <w:t xml:space="preserve">7, 8, </w:t>
        </w:r>
        <w:r w:rsidR="00864051" w:rsidRPr="002230C9" w:rsidDel="00704F1D">
          <w:rPr>
            <w:rFonts w:ascii="Times New Roman" w:hAnsi="Times New Roman" w:cs="Times New Roman"/>
            <w:sz w:val="24"/>
            <w:szCs w:val="24"/>
          </w:rPr>
          <w:t>69</w:t>
        </w:r>
        <w:r w:rsidR="0031722F" w:rsidRPr="002230C9" w:rsidDel="00704F1D">
          <w:rPr>
            <w:rFonts w:ascii="Times New Roman" w:hAnsi="Times New Roman" w:cs="Times New Roman"/>
            <w:sz w:val="24"/>
            <w:szCs w:val="24"/>
          </w:rPr>
          <w:t>).</w:t>
        </w:r>
      </w:moveFrom>
      <w:moveFromRangeEnd w:id="1287"/>
    </w:p>
    <w:p w:rsidR="006D6BFA" w:rsidRDefault="00B87A8B" w:rsidP="006D6BFA">
      <w:pPr>
        <w:pStyle w:val="2"/>
        <w:pPrChange w:id="1289" w:author="ozturk" w:date="2018-01-16T16:34:00Z">
          <w:pPr>
            <w:spacing w:after="0" w:line="360" w:lineRule="auto"/>
            <w:jc w:val="both"/>
          </w:pPr>
        </w:pPrChange>
      </w:pPr>
      <w:del w:id="1290" w:author="ozturk" w:date="2018-01-16T16:34:00Z">
        <w:r w:rsidRPr="002230C9" w:rsidDel="00EC0756">
          <w:tab/>
        </w:r>
      </w:del>
      <w:bookmarkStart w:id="1291" w:name="_Toc503890142"/>
      <w:ins w:id="1292" w:author="1" w:date="2018-01-15T17:31:00Z">
        <w:r w:rsidR="00AF7845">
          <w:t xml:space="preserve">2.13. </w:t>
        </w:r>
      </w:ins>
      <w:r w:rsidR="002130DF" w:rsidRPr="002230C9">
        <w:t>Pubertal Jinekomasti ve Çinko</w:t>
      </w:r>
      <w:bookmarkEnd w:id="1291"/>
    </w:p>
    <w:p w:rsidR="006D6BFA" w:rsidRDefault="0031722F" w:rsidP="006D6BFA">
      <w:pPr>
        <w:pStyle w:val="METN"/>
        <w:rPr>
          <w:del w:id="1293" w:author="USER" w:date="2018-01-14T16:59:00Z"/>
        </w:rPr>
        <w:pPrChange w:id="1294" w:author="ozturk" w:date="2018-01-16T16:34:00Z">
          <w:pPr>
            <w:spacing w:after="0" w:line="360" w:lineRule="auto"/>
            <w:jc w:val="both"/>
          </w:pPr>
        </w:pPrChange>
      </w:pPr>
      <w:r w:rsidRPr="002230C9">
        <w:t>Ergenlik döneminde östrojen düzeylerindeki artışın, testosteron seviyeleri erişkin düzeylere ulaşmadan önce gerçekleşmesi sonucu geliştiği düşünülen pubertal jinekomastinin, ergenliğin ilerlemesiyle birlikte artan testosterona bağlı hormonal dengesizliğin ortadan kalkmasıyla g</w:t>
      </w:r>
      <w:r w:rsidR="00D1492E" w:rsidRPr="002230C9">
        <w:t>erilediği düşünülmektdir.</w:t>
      </w:r>
      <w:ins w:id="1295" w:author="User" w:date="2018-01-19T23:55:00Z">
        <w:r w:rsidR="009F1A96">
          <w:t xml:space="preserve"> </w:t>
        </w:r>
      </w:ins>
      <w:r w:rsidR="00D1492E" w:rsidRPr="002230C9">
        <w:t>Ergenlik döneminde östrojen ve</w:t>
      </w:r>
      <w:r w:rsidR="00564930">
        <w:t xml:space="preserve"> testosteron arasındaki </w:t>
      </w:r>
      <w:r w:rsidR="00850665">
        <w:t>dengesiz</w:t>
      </w:r>
      <w:r w:rsidR="00D1492E" w:rsidRPr="002230C9">
        <w:t>liğe sebep olabilecek herhangi bir durum jinekomastiye sebep olabilmektedir.</w:t>
      </w:r>
      <w:ins w:id="1296" w:author="User" w:date="2018-01-19T23:55:00Z">
        <w:r w:rsidR="009F1A96">
          <w:t xml:space="preserve"> </w:t>
        </w:r>
      </w:ins>
      <w:moveToRangeStart w:id="1297" w:author="USER" w:date="2018-01-14T16:59:00Z" w:name="move503712522"/>
      <w:moveTo w:id="1298" w:author="USER" w:date="2018-01-14T16:59:00Z">
        <w:r w:rsidR="00704F1D" w:rsidRPr="002230C9">
          <w:t>Hipogonadizm</w:t>
        </w:r>
        <w:r w:rsidR="00704F1D">
          <w:t>,</w:t>
        </w:r>
        <w:r w:rsidR="00704F1D" w:rsidRPr="002230C9">
          <w:t xml:space="preserve"> çinko eksikliğinin insanlarda ve hayvanlarda önemli bir bulgusudur (7,8,</w:t>
        </w:r>
      </w:moveTo>
      <w:ins w:id="1299" w:author="Apple" w:date="2018-01-14T21:39:00Z">
        <w:r w:rsidR="00887779">
          <w:t xml:space="preserve"> 72</w:t>
        </w:r>
      </w:ins>
      <w:moveTo w:id="1300" w:author="USER" w:date="2018-01-14T16:59:00Z">
        <w:del w:id="1301" w:author="Apple" w:date="2018-01-14T21:39:00Z">
          <w:r w:rsidR="00704F1D" w:rsidRPr="002230C9" w:rsidDel="00887779">
            <w:delText>69</w:delText>
          </w:r>
        </w:del>
        <w:r w:rsidR="00704F1D" w:rsidRPr="002230C9">
          <w:t>).</w:t>
        </w:r>
      </w:moveTo>
      <w:ins w:id="1302" w:author="User" w:date="2018-01-19T23:56:00Z">
        <w:r w:rsidR="009F1A96">
          <w:t xml:space="preserve"> </w:t>
        </w:r>
      </w:ins>
    </w:p>
    <w:moveToRangeEnd w:id="1297"/>
    <w:p w:rsidR="006D6BFA" w:rsidRDefault="006D6BFA" w:rsidP="006D6BFA">
      <w:pPr>
        <w:pStyle w:val="METN"/>
        <w:rPr>
          <w:del w:id="1303" w:author="Apple" w:date="2018-01-14T21:18:00Z"/>
          <w:rFonts w:eastAsia="Times New Roman"/>
          <w:color w:val="000000"/>
          <w:lang w:eastAsia="tr-TR"/>
        </w:rPr>
        <w:pPrChange w:id="1304" w:author="ozturk" w:date="2018-01-16T16:34:00Z">
          <w:pPr>
            <w:spacing w:before="100" w:beforeAutospacing="1" w:after="100" w:afterAutospacing="1" w:line="240" w:lineRule="auto"/>
          </w:pPr>
        </w:pPrChange>
      </w:pPr>
      <w:ins w:id="1305" w:author="USER" w:date="2018-01-14T16:59:00Z">
        <w:r w:rsidRPr="006D6BFA">
          <w:rPr>
            <w:lang w:eastAsia="tr-TR"/>
            <w:rPrChange w:id="1306" w:author="USER" w:date="2018-01-15T15:18:00Z">
              <w:rPr>
                <w:rFonts w:ascii="Times New Roman" w:eastAsia="Times New Roman" w:hAnsi="Times New Roman" w:cs="Times New Roman"/>
                <w:color w:val="000000"/>
                <w:sz w:val="27"/>
                <w:szCs w:val="27"/>
                <w:lang w:eastAsia="tr-TR"/>
              </w:rPr>
            </w:rPrChange>
          </w:rPr>
          <w:t>Bu çalışmalardan elde edilen bulgulara dayanarak, serum çinko düşüklüğünün testosteron seviyesinde azalma ve rölatif östrojen artışına sebep olarak pubertal jinekomastinin etiopatogenezinde rol alabileceğini düşünüyoruz.</w:t>
        </w:r>
      </w:ins>
    </w:p>
    <w:p w:rsidR="006D6BFA" w:rsidRPr="006D6BFA" w:rsidRDefault="004D4C0A" w:rsidP="006D6BFA">
      <w:pPr>
        <w:pStyle w:val="METN"/>
        <w:rPr>
          <w:ins w:id="1307" w:author="Apple" w:date="2018-01-14T21:18:00Z"/>
          <w:lang w:eastAsia="tr-TR"/>
          <w:rPrChange w:id="1308" w:author="USER" w:date="2018-01-15T15:18:00Z">
            <w:rPr>
              <w:ins w:id="1309" w:author="Apple" w:date="2018-01-14T21:18:00Z"/>
              <w:rFonts w:ascii="Times New Roman" w:eastAsia="Times New Roman" w:hAnsi="Times New Roman" w:cs="Times New Roman"/>
              <w:color w:val="000000"/>
              <w:sz w:val="27"/>
              <w:szCs w:val="27"/>
              <w:lang w:eastAsia="tr-TR"/>
            </w:rPr>
          </w:rPrChange>
        </w:rPr>
        <w:pPrChange w:id="1310" w:author="ozturk" w:date="2018-01-16T16:34:00Z">
          <w:pPr>
            <w:spacing w:before="100" w:beforeAutospacing="1" w:after="100" w:afterAutospacing="1" w:line="240" w:lineRule="auto"/>
          </w:pPr>
        </w:pPrChange>
      </w:pPr>
      <w:ins w:id="1311" w:author="Apple" w:date="2018-01-14T21:18:00Z">
        <w:r w:rsidRPr="006B71BC">
          <w:rPr>
            <w:rFonts w:eastAsia="Times New Roman"/>
            <w:color w:val="000000"/>
            <w:lang w:eastAsia="tr-TR"/>
          </w:rPr>
          <w:tab/>
        </w:r>
      </w:ins>
    </w:p>
    <w:p w:rsidR="006D6BFA" w:rsidRPr="006D6BFA" w:rsidRDefault="004D4C0A" w:rsidP="006D6BFA">
      <w:pPr>
        <w:spacing w:after="0" w:line="360" w:lineRule="auto"/>
        <w:jc w:val="both"/>
        <w:rPr>
          <w:ins w:id="1312" w:author="USER" w:date="2018-01-14T16:59:00Z"/>
          <w:rFonts w:ascii="Times New Roman" w:eastAsia="Times New Roman" w:hAnsi="Times New Roman" w:cs="Times New Roman"/>
          <w:color w:val="000000"/>
          <w:sz w:val="24"/>
          <w:szCs w:val="24"/>
          <w:lang w:eastAsia="tr-TR"/>
          <w:rPrChange w:id="1313" w:author="USER" w:date="2018-01-14T16:59:00Z">
            <w:rPr>
              <w:ins w:id="1314" w:author="USER" w:date="2018-01-14T16:59:00Z"/>
              <w:rFonts w:ascii="Times New Roman" w:eastAsia="Times New Roman" w:hAnsi="Times New Roman" w:cs="Times New Roman"/>
              <w:color w:val="000000"/>
              <w:sz w:val="27"/>
              <w:szCs w:val="27"/>
              <w:lang w:eastAsia="tr-TR"/>
            </w:rPr>
          </w:rPrChange>
        </w:rPr>
        <w:pPrChange w:id="1315" w:author="Apple" w:date="2018-01-14T21:18:00Z">
          <w:pPr>
            <w:spacing w:before="100" w:beforeAutospacing="1" w:after="100" w:afterAutospacing="1" w:line="240" w:lineRule="auto"/>
          </w:pPr>
        </w:pPrChange>
      </w:pPr>
      <w:ins w:id="1316" w:author="Apple" w:date="2018-01-14T21:18:00Z">
        <w:r>
          <w:rPr>
            <w:rFonts w:ascii="Times New Roman" w:eastAsia="Times New Roman" w:hAnsi="Times New Roman" w:cs="Times New Roman"/>
            <w:color w:val="000000"/>
            <w:sz w:val="24"/>
            <w:szCs w:val="24"/>
            <w:lang w:eastAsia="tr-TR"/>
          </w:rPr>
          <w:tab/>
        </w:r>
      </w:ins>
      <w:ins w:id="1317" w:author="USER" w:date="2018-01-14T16:59:00Z">
        <w:r w:rsidR="006D6BFA" w:rsidRPr="006D6BFA">
          <w:rPr>
            <w:rFonts w:ascii="Times New Roman" w:eastAsia="Times New Roman" w:hAnsi="Times New Roman" w:cs="Times New Roman"/>
            <w:color w:val="000000"/>
            <w:sz w:val="24"/>
            <w:szCs w:val="24"/>
            <w:lang w:eastAsia="tr-TR"/>
            <w:rPrChange w:id="1318" w:author="USER" w:date="2018-01-14T16:59:00Z">
              <w:rPr>
                <w:rFonts w:ascii="Times New Roman" w:eastAsia="Times New Roman" w:hAnsi="Times New Roman" w:cs="Times New Roman"/>
                <w:color w:val="000000"/>
                <w:sz w:val="27"/>
                <w:szCs w:val="27"/>
                <w:lang w:eastAsia="tr-TR"/>
              </w:rPr>
            </w:rPrChange>
          </w:rPr>
          <w:t xml:space="preserve">Çalışmamızın amacı, serum çinko </w:t>
        </w:r>
      </w:ins>
      <w:ins w:id="1319" w:author="USER" w:date="2018-01-14T17:00:00Z">
        <w:r w:rsidR="00424EEC">
          <w:rPr>
            <w:rFonts w:ascii="Times New Roman" w:eastAsia="Times New Roman" w:hAnsi="Times New Roman" w:cs="Times New Roman"/>
            <w:color w:val="000000"/>
            <w:sz w:val="24"/>
            <w:szCs w:val="24"/>
            <w:lang w:eastAsia="tr-TR"/>
          </w:rPr>
          <w:t xml:space="preserve">düzeyi ile </w:t>
        </w:r>
      </w:ins>
      <w:ins w:id="1320" w:author="USER" w:date="2018-01-14T16:59:00Z">
        <w:r w:rsidR="006D6BFA" w:rsidRPr="006D6BFA">
          <w:rPr>
            <w:rFonts w:ascii="Times New Roman" w:eastAsia="Times New Roman" w:hAnsi="Times New Roman" w:cs="Times New Roman"/>
            <w:color w:val="000000"/>
            <w:sz w:val="24"/>
            <w:szCs w:val="24"/>
            <w:lang w:eastAsia="tr-TR"/>
            <w:rPrChange w:id="1321" w:author="USER" w:date="2018-01-14T16:59:00Z">
              <w:rPr>
                <w:rFonts w:ascii="Times New Roman" w:eastAsia="Times New Roman" w:hAnsi="Times New Roman" w:cs="Times New Roman"/>
                <w:color w:val="000000"/>
                <w:sz w:val="27"/>
                <w:szCs w:val="27"/>
                <w:lang w:eastAsia="tr-TR"/>
              </w:rPr>
            </w:rPrChange>
          </w:rPr>
          <w:t xml:space="preserve">pubertal jinekomasti </w:t>
        </w:r>
      </w:ins>
      <w:ins w:id="1322" w:author="USER" w:date="2018-01-14T17:00:00Z">
        <w:r w:rsidR="00424EEC">
          <w:rPr>
            <w:rFonts w:ascii="Times New Roman" w:eastAsia="Times New Roman" w:hAnsi="Times New Roman" w:cs="Times New Roman"/>
            <w:color w:val="000000"/>
            <w:sz w:val="24"/>
            <w:szCs w:val="24"/>
            <w:lang w:eastAsia="tr-TR"/>
          </w:rPr>
          <w:t>arasında ilişki</w:t>
        </w:r>
      </w:ins>
      <w:ins w:id="1323" w:author="USER" w:date="2018-01-14T16:59:00Z">
        <w:r w:rsidR="006D6BFA" w:rsidRPr="006D6BFA">
          <w:rPr>
            <w:rFonts w:ascii="Times New Roman" w:eastAsia="Times New Roman" w:hAnsi="Times New Roman" w:cs="Times New Roman"/>
            <w:color w:val="000000"/>
            <w:sz w:val="24"/>
            <w:szCs w:val="24"/>
            <w:lang w:eastAsia="tr-TR"/>
            <w:rPrChange w:id="1324" w:author="USER" w:date="2018-01-14T16:59:00Z">
              <w:rPr>
                <w:rFonts w:ascii="Times New Roman" w:eastAsia="Times New Roman" w:hAnsi="Times New Roman" w:cs="Times New Roman"/>
                <w:color w:val="000000"/>
                <w:sz w:val="27"/>
                <w:szCs w:val="27"/>
                <w:lang w:eastAsia="tr-TR"/>
              </w:rPr>
            </w:rPrChange>
          </w:rPr>
          <w:t xml:space="preserve"> olup olmadığını araştırmaktır.</w:t>
        </w:r>
      </w:ins>
    </w:p>
    <w:p w:rsidR="005E4967" w:rsidRPr="002230C9" w:rsidRDefault="005E4967" w:rsidP="00C5416A">
      <w:pPr>
        <w:spacing w:after="0" w:line="360" w:lineRule="auto"/>
        <w:jc w:val="both"/>
        <w:rPr>
          <w:rFonts w:ascii="Times New Roman" w:hAnsi="Times New Roman" w:cs="Times New Roman"/>
          <w:sz w:val="24"/>
          <w:szCs w:val="24"/>
        </w:rPr>
      </w:pPr>
    </w:p>
    <w:p w:rsidR="00EC0756" w:rsidRDefault="00EC0756">
      <w:pPr>
        <w:rPr>
          <w:ins w:id="1325" w:author="ozturk" w:date="2018-01-16T16:35:00Z"/>
          <w:rFonts w:ascii="Times New Roman" w:hAnsi="Times New Roman" w:cs="Times New Roman"/>
          <w:b/>
          <w:sz w:val="24"/>
          <w:szCs w:val="24"/>
        </w:rPr>
      </w:pPr>
      <w:ins w:id="1326" w:author="ozturk" w:date="2018-01-16T16:35:00Z">
        <w:r>
          <w:rPr>
            <w:rFonts w:ascii="Times New Roman" w:hAnsi="Times New Roman" w:cs="Times New Roman"/>
            <w:b/>
            <w:sz w:val="24"/>
            <w:szCs w:val="24"/>
          </w:rPr>
          <w:br w:type="page"/>
        </w:r>
      </w:ins>
    </w:p>
    <w:p w:rsidR="00D91673" w:rsidRPr="002230C9" w:rsidDel="00EC0756" w:rsidRDefault="00D91673" w:rsidP="00C5416A">
      <w:pPr>
        <w:spacing w:after="0" w:line="360" w:lineRule="auto"/>
        <w:jc w:val="both"/>
        <w:rPr>
          <w:del w:id="1327" w:author="ozturk" w:date="2018-01-16T16:35:00Z"/>
          <w:rFonts w:ascii="Times New Roman" w:hAnsi="Times New Roman" w:cs="Times New Roman"/>
          <w:b/>
          <w:sz w:val="24"/>
          <w:szCs w:val="24"/>
        </w:rPr>
      </w:pPr>
    </w:p>
    <w:p w:rsidR="009C4C2A" w:rsidRPr="002230C9" w:rsidDel="00EC0756" w:rsidRDefault="009C4C2A" w:rsidP="00C5416A">
      <w:pPr>
        <w:spacing w:after="0" w:line="360" w:lineRule="auto"/>
        <w:jc w:val="both"/>
        <w:rPr>
          <w:del w:id="1328" w:author="ozturk" w:date="2018-01-16T16:35:00Z"/>
          <w:rFonts w:ascii="Times New Roman" w:hAnsi="Times New Roman" w:cs="Times New Roman"/>
          <w:sz w:val="24"/>
          <w:szCs w:val="24"/>
        </w:rPr>
      </w:pPr>
    </w:p>
    <w:p w:rsidR="009C4C2A" w:rsidRPr="002230C9" w:rsidDel="00EC0756" w:rsidRDefault="009C4C2A" w:rsidP="00C5416A">
      <w:pPr>
        <w:spacing w:after="0" w:line="360" w:lineRule="auto"/>
        <w:jc w:val="both"/>
        <w:rPr>
          <w:del w:id="1329" w:author="ozturk" w:date="2018-01-16T16:35:00Z"/>
          <w:rFonts w:ascii="Times New Roman" w:hAnsi="Times New Roman" w:cs="Times New Roman"/>
          <w:b/>
          <w:sz w:val="24"/>
          <w:szCs w:val="24"/>
        </w:rPr>
      </w:pPr>
    </w:p>
    <w:p w:rsidR="009C4C2A" w:rsidRPr="002230C9" w:rsidDel="00EC0756" w:rsidRDefault="009C4C2A" w:rsidP="00C5416A">
      <w:pPr>
        <w:spacing w:after="0" w:line="360" w:lineRule="auto"/>
        <w:ind w:left="-708"/>
        <w:jc w:val="both"/>
        <w:rPr>
          <w:del w:id="1330" w:author="ozturk" w:date="2018-01-16T16:35:00Z"/>
          <w:rFonts w:ascii="Times New Roman" w:hAnsi="Times New Roman" w:cs="Times New Roman"/>
          <w:sz w:val="24"/>
          <w:szCs w:val="24"/>
        </w:rPr>
      </w:pPr>
    </w:p>
    <w:p w:rsidR="00AB4DB0" w:rsidRPr="002230C9" w:rsidDel="00EC0756" w:rsidRDefault="00AB4DB0" w:rsidP="00C5416A">
      <w:pPr>
        <w:spacing w:after="0" w:line="360" w:lineRule="auto"/>
        <w:jc w:val="both"/>
        <w:rPr>
          <w:del w:id="1331" w:author="ozturk" w:date="2018-01-16T16:35:00Z"/>
          <w:rFonts w:ascii="Times New Roman" w:hAnsi="Times New Roman" w:cs="Times New Roman"/>
          <w:sz w:val="24"/>
          <w:szCs w:val="24"/>
        </w:rPr>
      </w:pPr>
    </w:p>
    <w:p w:rsidR="00F7406D" w:rsidRPr="002230C9" w:rsidDel="00EC0756" w:rsidRDefault="00F7406D" w:rsidP="00C5416A">
      <w:pPr>
        <w:spacing w:after="0" w:line="360" w:lineRule="auto"/>
        <w:jc w:val="both"/>
        <w:rPr>
          <w:del w:id="1332" w:author="ozturk" w:date="2018-01-16T16:35:00Z"/>
          <w:rFonts w:ascii="Times New Roman" w:hAnsi="Times New Roman" w:cs="Times New Roman"/>
          <w:sz w:val="24"/>
          <w:szCs w:val="24"/>
        </w:rPr>
      </w:pPr>
    </w:p>
    <w:p w:rsidR="00AF6D65" w:rsidRPr="002230C9" w:rsidDel="00EC0756" w:rsidRDefault="00AF6D65" w:rsidP="00C5416A">
      <w:pPr>
        <w:spacing w:after="0" w:line="360" w:lineRule="auto"/>
        <w:jc w:val="both"/>
        <w:rPr>
          <w:del w:id="1333" w:author="ozturk" w:date="2018-01-16T16:35:00Z"/>
          <w:rFonts w:ascii="Times New Roman" w:hAnsi="Times New Roman" w:cs="Times New Roman"/>
          <w:sz w:val="24"/>
          <w:szCs w:val="24"/>
        </w:rPr>
      </w:pPr>
    </w:p>
    <w:p w:rsidR="00B87A8B" w:rsidRPr="002230C9" w:rsidDel="00EC0756" w:rsidRDefault="00B87A8B" w:rsidP="00C5416A">
      <w:pPr>
        <w:spacing w:after="0" w:line="360" w:lineRule="auto"/>
        <w:jc w:val="both"/>
        <w:rPr>
          <w:del w:id="1334" w:author="ozturk" w:date="2018-01-16T16:35:00Z"/>
          <w:rFonts w:ascii="Times New Roman" w:hAnsi="Times New Roman" w:cs="Times New Roman"/>
          <w:sz w:val="24"/>
          <w:szCs w:val="24"/>
        </w:rPr>
      </w:pPr>
    </w:p>
    <w:p w:rsidR="00B87A8B" w:rsidRPr="002230C9" w:rsidDel="00EC0756" w:rsidRDefault="00B87A8B" w:rsidP="00C5416A">
      <w:pPr>
        <w:spacing w:after="0" w:line="360" w:lineRule="auto"/>
        <w:jc w:val="both"/>
        <w:rPr>
          <w:del w:id="1335" w:author="ozturk" w:date="2018-01-16T16:35:00Z"/>
          <w:rFonts w:ascii="Times New Roman" w:hAnsi="Times New Roman" w:cs="Times New Roman"/>
          <w:sz w:val="24"/>
          <w:szCs w:val="24"/>
        </w:rPr>
      </w:pPr>
    </w:p>
    <w:p w:rsidR="00B87A8B" w:rsidRPr="002230C9" w:rsidDel="00EC0756" w:rsidRDefault="00B87A8B" w:rsidP="00C5416A">
      <w:pPr>
        <w:spacing w:after="0" w:line="360" w:lineRule="auto"/>
        <w:jc w:val="both"/>
        <w:rPr>
          <w:del w:id="1336" w:author="ozturk" w:date="2018-01-16T16:35:00Z"/>
          <w:rFonts w:ascii="Times New Roman" w:hAnsi="Times New Roman" w:cs="Times New Roman"/>
          <w:sz w:val="24"/>
          <w:szCs w:val="24"/>
        </w:rPr>
      </w:pPr>
    </w:p>
    <w:p w:rsidR="00B87A8B" w:rsidRPr="002230C9" w:rsidDel="00EC0756" w:rsidRDefault="00B87A8B" w:rsidP="00C5416A">
      <w:pPr>
        <w:spacing w:after="0" w:line="360" w:lineRule="auto"/>
        <w:jc w:val="both"/>
        <w:rPr>
          <w:del w:id="1337" w:author="ozturk" w:date="2018-01-16T16:35:00Z"/>
          <w:rFonts w:ascii="Times New Roman" w:hAnsi="Times New Roman" w:cs="Times New Roman"/>
          <w:sz w:val="24"/>
          <w:szCs w:val="24"/>
        </w:rPr>
      </w:pPr>
    </w:p>
    <w:p w:rsidR="0009096F" w:rsidRPr="002230C9" w:rsidDel="00EC0756" w:rsidRDefault="0009096F" w:rsidP="00C5416A">
      <w:pPr>
        <w:spacing w:after="0" w:line="360" w:lineRule="auto"/>
        <w:jc w:val="both"/>
        <w:rPr>
          <w:del w:id="1338" w:author="ozturk" w:date="2018-01-16T16:35:00Z"/>
          <w:rFonts w:ascii="Times New Roman" w:hAnsi="Times New Roman" w:cs="Times New Roman"/>
          <w:b/>
          <w:sz w:val="24"/>
          <w:szCs w:val="24"/>
        </w:rPr>
      </w:pPr>
    </w:p>
    <w:p w:rsidR="00A757CB" w:rsidRPr="002230C9" w:rsidDel="00EC0756" w:rsidRDefault="00A757CB" w:rsidP="00C5416A">
      <w:pPr>
        <w:spacing w:after="0" w:line="360" w:lineRule="auto"/>
        <w:jc w:val="both"/>
        <w:rPr>
          <w:del w:id="1339" w:author="ozturk" w:date="2018-01-16T16:35:00Z"/>
          <w:rFonts w:ascii="Times New Roman" w:hAnsi="Times New Roman" w:cs="Times New Roman"/>
          <w:b/>
          <w:sz w:val="24"/>
          <w:szCs w:val="24"/>
        </w:rPr>
      </w:pPr>
    </w:p>
    <w:p w:rsidR="00A757CB" w:rsidDel="00EC0756" w:rsidRDefault="00A757CB" w:rsidP="00C5416A">
      <w:pPr>
        <w:spacing w:after="0" w:line="360" w:lineRule="auto"/>
        <w:jc w:val="both"/>
        <w:rPr>
          <w:del w:id="1340" w:author="ozturk" w:date="2018-01-16T16:35:00Z"/>
          <w:rFonts w:ascii="Times New Roman" w:hAnsi="Times New Roman" w:cs="Times New Roman"/>
          <w:b/>
          <w:sz w:val="24"/>
          <w:szCs w:val="24"/>
        </w:rPr>
      </w:pPr>
    </w:p>
    <w:p w:rsidR="00850665" w:rsidDel="00EC0756" w:rsidRDefault="00850665" w:rsidP="00C5416A">
      <w:pPr>
        <w:spacing w:after="0" w:line="360" w:lineRule="auto"/>
        <w:jc w:val="both"/>
        <w:rPr>
          <w:del w:id="1341" w:author="ozturk" w:date="2018-01-16T16:35:00Z"/>
          <w:rFonts w:ascii="Times New Roman" w:hAnsi="Times New Roman" w:cs="Times New Roman"/>
          <w:b/>
          <w:sz w:val="24"/>
          <w:szCs w:val="24"/>
        </w:rPr>
      </w:pPr>
    </w:p>
    <w:p w:rsidR="00850665" w:rsidDel="00EC0756" w:rsidRDefault="00850665" w:rsidP="00C5416A">
      <w:pPr>
        <w:spacing w:after="0" w:line="360" w:lineRule="auto"/>
        <w:jc w:val="both"/>
        <w:rPr>
          <w:del w:id="1342" w:author="ozturk" w:date="2018-01-16T16:35:00Z"/>
          <w:rFonts w:ascii="Times New Roman" w:hAnsi="Times New Roman" w:cs="Times New Roman"/>
          <w:b/>
          <w:sz w:val="24"/>
          <w:szCs w:val="24"/>
        </w:rPr>
      </w:pPr>
    </w:p>
    <w:p w:rsidR="006D6BFA" w:rsidRDefault="00AF7845" w:rsidP="006D6BFA">
      <w:pPr>
        <w:pStyle w:val="1"/>
        <w:rPr>
          <w:del w:id="1343" w:author="Apple" w:date="2018-01-14T21:39:00Z"/>
        </w:rPr>
        <w:pPrChange w:id="1344" w:author="ozturk" w:date="2018-01-16T16:35:00Z">
          <w:pPr>
            <w:spacing w:after="0" w:line="360" w:lineRule="auto"/>
            <w:jc w:val="both"/>
          </w:pPr>
        </w:pPrChange>
      </w:pPr>
      <w:bookmarkStart w:id="1345" w:name="_Toc503890143"/>
      <w:ins w:id="1346" w:author="1" w:date="2018-01-15T17:31:00Z">
        <w:r>
          <w:t>3.</w:t>
        </w:r>
      </w:ins>
      <w:bookmarkEnd w:id="1345"/>
      <w:ins w:id="1347" w:author="User" w:date="2018-01-20T00:50:00Z">
        <w:r w:rsidR="009F1A96">
          <w:t xml:space="preserve"> </w:t>
        </w:r>
      </w:ins>
    </w:p>
    <w:p w:rsidR="006D6BFA" w:rsidRDefault="006D6BFA" w:rsidP="006D6BFA">
      <w:pPr>
        <w:pStyle w:val="1"/>
        <w:rPr>
          <w:del w:id="1348" w:author="Apple" w:date="2018-01-14T21:18:00Z"/>
        </w:rPr>
        <w:pPrChange w:id="1349" w:author="ozturk" w:date="2018-01-16T16:35:00Z">
          <w:pPr>
            <w:spacing w:after="0" w:line="360" w:lineRule="auto"/>
            <w:jc w:val="both"/>
          </w:pPr>
        </w:pPrChange>
      </w:pPr>
    </w:p>
    <w:p w:rsidR="006D6BFA" w:rsidRDefault="00D925CF" w:rsidP="006D6BFA">
      <w:pPr>
        <w:pStyle w:val="1"/>
        <w:pPrChange w:id="1350" w:author="ozturk" w:date="2018-01-16T16:35:00Z">
          <w:pPr>
            <w:spacing w:after="0" w:line="360" w:lineRule="auto"/>
            <w:jc w:val="center"/>
          </w:pPr>
        </w:pPrChange>
      </w:pPr>
      <w:bookmarkStart w:id="1351" w:name="_Toc503890144"/>
      <w:r w:rsidRPr="002230C9">
        <w:t>GEREÇ VE YÖNTEM</w:t>
      </w:r>
      <w:bookmarkEnd w:id="1351"/>
    </w:p>
    <w:p w:rsidR="003E5534" w:rsidRPr="002230C9" w:rsidDel="00EC0756" w:rsidRDefault="003E5534" w:rsidP="00C5416A">
      <w:pPr>
        <w:spacing w:after="0" w:line="360" w:lineRule="auto"/>
        <w:jc w:val="center"/>
        <w:rPr>
          <w:del w:id="1352" w:author="ozturk" w:date="2018-01-16T16:35:00Z"/>
          <w:rFonts w:ascii="Times New Roman" w:hAnsi="Times New Roman" w:cs="Times New Roman"/>
          <w:b/>
          <w:sz w:val="24"/>
          <w:szCs w:val="24"/>
        </w:rPr>
      </w:pPr>
    </w:p>
    <w:p w:rsidR="006D6BFA" w:rsidRDefault="0078460B" w:rsidP="006D6BFA">
      <w:pPr>
        <w:pStyle w:val="2"/>
        <w:pPrChange w:id="1353" w:author="ozturk" w:date="2018-01-16T16:35:00Z">
          <w:pPr>
            <w:spacing w:after="0" w:line="360" w:lineRule="auto"/>
            <w:jc w:val="both"/>
          </w:pPr>
        </w:pPrChange>
      </w:pPr>
      <w:del w:id="1354" w:author="ozturk" w:date="2018-01-16T16:35:00Z">
        <w:r w:rsidRPr="002230C9" w:rsidDel="00EC0756">
          <w:tab/>
        </w:r>
      </w:del>
      <w:bookmarkStart w:id="1355" w:name="_Toc503890145"/>
      <w:ins w:id="1356" w:author="1" w:date="2018-01-15T17:32:00Z">
        <w:r w:rsidR="00AF7845">
          <w:t xml:space="preserve">3.1. </w:t>
        </w:r>
      </w:ins>
      <w:r w:rsidRPr="002230C9">
        <w:t>Çalışma Diyaznı</w:t>
      </w:r>
      <w:bookmarkEnd w:id="1355"/>
    </w:p>
    <w:p w:rsidR="0078460B" w:rsidRPr="002230C9" w:rsidRDefault="0078460B" w:rsidP="00C5416A">
      <w:pPr>
        <w:spacing w:after="0" w:line="360" w:lineRule="auto"/>
        <w:jc w:val="both"/>
        <w:rPr>
          <w:rFonts w:ascii="Times New Roman" w:hAnsi="Times New Roman" w:cs="Times New Roman"/>
          <w:sz w:val="24"/>
          <w:szCs w:val="24"/>
        </w:rPr>
      </w:pPr>
      <w:r w:rsidRPr="002230C9">
        <w:rPr>
          <w:rFonts w:ascii="Times New Roman" w:hAnsi="Times New Roman" w:cs="Times New Roman"/>
          <w:sz w:val="24"/>
          <w:szCs w:val="24"/>
        </w:rPr>
        <w:tab/>
        <w:t>Çalışmamız kesitsel ve olgu kontrol çalışması olarak Ocak 2017 ile Ekim 2017 tarihleri arasında  Hacettepe Üniversitesi İhsan Doğramacı Çocuk Hastan</w:t>
      </w:r>
      <w:r w:rsidR="00F337E2">
        <w:rPr>
          <w:rFonts w:ascii="Times New Roman" w:hAnsi="Times New Roman" w:cs="Times New Roman"/>
          <w:sz w:val="24"/>
          <w:szCs w:val="24"/>
        </w:rPr>
        <w:t>es</w:t>
      </w:r>
      <w:r w:rsidRPr="002230C9">
        <w:rPr>
          <w:rFonts w:ascii="Times New Roman" w:hAnsi="Times New Roman" w:cs="Times New Roman"/>
          <w:sz w:val="24"/>
          <w:szCs w:val="24"/>
        </w:rPr>
        <w:t>i Ergen Sağlığı Bilim Dalı’nda yürütülmüştür. Pubertal jinekomasti nedeniyle polikliniğimize başvuran ya da fizik muayenesinde pubertal jinekomasti saptanan 10 ile 20 yaşlar arasındaki 54 ergen ve 55 sağlıklı kontrol çalışmaya dahil edilmiştir. Olguların  serum çinko değerleri ve puberte evreleri karşılaştırılmıştır.</w:t>
      </w:r>
    </w:p>
    <w:p w:rsidR="0078460B" w:rsidRPr="002230C9" w:rsidRDefault="0078460B" w:rsidP="00C5416A">
      <w:pPr>
        <w:spacing w:after="0" w:line="360" w:lineRule="auto"/>
        <w:jc w:val="both"/>
        <w:rPr>
          <w:rFonts w:ascii="Times New Roman" w:hAnsi="Times New Roman" w:cs="Times New Roman"/>
          <w:sz w:val="24"/>
          <w:szCs w:val="24"/>
        </w:rPr>
      </w:pPr>
      <w:r w:rsidRPr="002230C9">
        <w:rPr>
          <w:rFonts w:ascii="Times New Roman" w:hAnsi="Times New Roman" w:cs="Times New Roman"/>
          <w:sz w:val="24"/>
          <w:szCs w:val="24"/>
        </w:rPr>
        <w:tab/>
        <w:t>Bu çalışma için hem pubertal jinekomasti hem de kontrol grubundaki tüm ergenlerden ve ailelerinde sözel ve yazılı bilgilendirilmiş onam alınmıştır. GO 17/ 446 kayıt numarası ile Hacettepe Üniversitesi Girişimsel olmayan Klinik Araştırmalar Etik Kurulu’ndan çalışma için onay alınmıştır.</w:t>
      </w:r>
    </w:p>
    <w:p w:rsidR="006D6BFA" w:rsidRDefault="0078460B" w:rsidP="006D6BFA">
      <w:pPr>
        <w:pStyle w:val="BALIK"/>
        <w:pPrChange w:id="1357" w:author="ozturk" w:date="2018-01-16T16:35:00Z">
          <w:pPr>
            <w:spacing w:after="0" w:line="360" w:lineRule="auto"/>
            <w:jc w:val="both"/>
          </w:pPr>
        </w:pPrChange>
      </w:pPr>
      <w:del w:id="1358" w:author="ozturk" w:date="2018-01-16T16:35:00Z">
        <w:r w:rsidRPr="002230C9" w:rsidDel="00EC0756">
          <w:tab/>
        </w:r>
      </w:del>
      <w:r w:rsidRPr="002230C9">
        <w:t>Dahil Edilme Kriterleri</w:t>
      </w:r>
    </w:p>
    <w:p w:rsidR="0078460B" w:rsidRPr="002230C9" w:rsidRDefault="0078460B" w:rsidP="00C5416A">
      <w:pPr>
        <w:spacing w:after="0" w:line="360" w:lineRule="auto"/>
        <w:jc w:val="both"/>
        <w:rPr>
          <w:rFonts w:ascii="Times New Roman" w:hAnsi="Times New Roman" w:cs="Times New Roman"/>
          <w:sz w:val="24"/>
          <w:szCs w:val="24"/>
        </w:rPr>
      </w:pPr>
      <w:r w:rsidRPr="002230C9">
        <w:rPr>
          <w:rFonts w:ascii="Times New Roman" w:hAnsi="Times New Roman" w:cs="Times New Roman"/>
          <w:b/>
          <w:sz w:val="24"/>
          <w:szCs w:val="24"/>
        </w:rPr>
        <w:tab/>
      </w:r>
      <w:r w:rsidRPr="002230C9">
        <w:rPr>
          <w:rFonts w:ascii="Times New Roman" w:hAnsi="Times New Roman" w:cs="Times New Roman"/>
          <w:sz w:val="24"/>
          <w:szCs w:val="24"/>
        </w:rPr>
        <w:t xml:space="preserve">Çalışmaya  meme disk çapı 0.5 cm ve </w:t>
      </w:r>
      <w:r w:rsidR="00AF342C">
        <w:rPr>
          <w:rFonts w:ascii="Times New Roman" w:hAnsi="Times New Roman" w:cs="Times New Roman"/>
          <w:sz w:val="24"/>
          <w:szCs w:val="24"/>
        </w:rPr>
        <w:t>üzerinde, sağlıklı, ergenlik gel</w:t>
      </w:r>
      <w:r w:rsidRPr="002230C9">
        <w:rPr>
          <w:rFonts w:ascii="Times New Roman" w:hAnsi="Times New Roman" w:cs="Times New Roman"/>
          <w:sz w:val="24"/>
          <w:szCs w:val="24"/>
        </w:rPr>
        <w:t>işimi başlamış</w:t>
      </w:r>
      <w:r w:rsidR="00C5416A" w:rsidRPr="002230C9">
        <w:rPr>
          <w:rFonts w:ascii="Times New Roman" w:hAnsi="Times New Roman" w:cs="Times New Roman"/>
          <w:sz w:val="24"/>
          <w:szCs w:val="24"/>
        </w:rPr>
        <w:t xml:space="preserve">, </w:t>
      </w:r>
      <w:r w:rsidRPr="002230C9">
        <w:rPr>
          <w:rFonts w:ascii="Times New Roman" w:hAnsi="Times New Roman" w:cs="Times New Roman"/>
          <w:sz w:val="24"/>
          <w:szCs w:val="24"/>
        </w:rPr>
        <w:t xml:space="preserve">(Marshall Tanner evre II-V ) olan pubertal jinekomastili ergenler ve kontrol grubu olarak 14 yaşını doldurmuş veya puberte evresi Tanner evre 4 ve 5 olan erkek ergenlerden jinekomasti hikayesi olmayan ve çalışmaya katılmaya gönüllü olanlar dahil edilmiştir. </w:t>
      </w:r>
    </w:p>
    <w:p w:rsidR="006D6BFA" w:rsidRDefault="0078460B" w:rsidP="006D6BFA">
      <w:pPr>
        <w:pStyle w:val="BALIK"/>
        <w:pPrChange w:id="1359" w:author="ozturk" w:date="2018-01-16T16:35:00Z">
          <w:pPr>
            <w:spacing w:after="0" w:line="360" w:lineRule="auto"/>
            <w:jc w:val="both"/>
          </w:pPr>
        </w:pPrChange>
      </w:pPr>
      <w:del w:id="1360" w:author="ozturk" w:date="2018-01-16T16:35:00Z">
        <w:r w:rsidRPr="002230C9" w:rsidDel="00EC0756">
          <w:tab/>
        </w:r>
      </w:del>
      <w:r w:rsidRPr="002230C9">
        <w:t>Dışlama Kriterleri</w:t>
      </w:r>
    </w:p>
    <w:p w:rsidR="0078460B" w:rsidRPr="002230C9" w:rsidRDefault="0078460B" w:rsidP="00C5416A">
      <w:pPr>
        <w:pStyle w:val="a4"/>
        <w:numPr>
          <w:ilvl w:val="0"/>
          <w:numId w:val="35"/>
        </w:numPr>
        <w:spacing w:after="0" w:line="360" w:lineRule="auto"/>
        <w:jc w:val="both"/>
        <w:rPr>
          <w:rFonts w:ascii="Times New Roman" w:hAnsi="Times New Roman" w:cs="Times New Roman"/>
          <w:sz w:val="24"/>
          <w:szCs w:val="24"/>
        </w:rPr>
      </w:pPr>
      <w:r w:rsidRPr="002230C9">
        <w:rPr>
          <w:rFonts w:ascii="Times New Roman" w:hAnsi="Times New Roman" w:cs="Times New Roman"/>
          <w:sz w:val="24"/>
          <w:szCs w:val="24"/>
        </w:rPr>
        <w:t>Kronik bir hastalığı olan</w:t>
      </w:r>
    </w:p>
    <w:p w:rsidR="0078460B" w:rsidRPr="002230C9" w:rsidRDefault="0078460B" w:rsidP="00C5416A">
      <w:pPr>
        <w:pStyle w:val="a4"/>
        <w:numPr>
          <w:ilvl w:val="0"/>
          <w:numId w:val="35"/>
        </w:numPr>
        <w:spacing w:after="0" w:line="360" w:lineRule="auto"/>
        <w:jc w:val="both"/>
        <w:rPr>
          <w:rFonts w:ascii="Times New Roman" w:hAnsi="Times New Roman" w:cs="Times New Roman"/>
          <w:sz w:val="24"/>
          <w:szCs w:val="24"/>
        </w:rPr>
      </w:pPr>
      <w:r w:rsidRPr="002230C9">
        <w:rPr>
          <w:rFonts w:ascii="Times New Roman" w:hAnsi="Times New Roman" w:cs="Times New Roman"/>
          <w:sz w:val="24"/>
          <w:szCs w:val="24"/>
        </w:rPr>
        <w:t>Son 1 yılda çinko ya da çinko içeren ilaç kullanma hikayesi olan</w:t>
      </w:r>
    </w:p>
    <w:p w:rsidR="0078460B" w:rsidRPr="002230C9" w:rsidRDefault="0078460B" w:rsidP="00C5416A">
      <w:pPr>
        <w:pStyle w:val="a4"/>
        <w:numPr>
          <w:ilvl w:val="0"/>
          <w:numId w:val="35"/>
        </w:numPr>
        <w:spacing w:after="0" w:line="360" w:lineRule="auto"/>
        <w:jc w:val="both"/>
        <w:rPr>
          <w:rFonts w:ascii="Times New Roman" w:hAnsi="Times New Roman" w:cs="Times New Roman"/>
          <w:sz w:val="24"/>
          <w:szCs w:val="24"/>
        </w:rPr>
      </w:pPr>
      <w:r w:rsidRPr="002230C9">
        <w:rPr>
          <w:rFonts w:ascii="Times New Roman" w:hAnsi="Times New Roman" w:cs="Times New Roman"/>
          <w:sz w:val="24"/>
          <w:szCs w:val="24"/>
        </w:rPr>
        <w:t>Eksojen östrojen maruziyeti ( sistemik veya topikal )</w:t>
      </w:r>
    </w:p>
    <w:p w:rsidR="0078460B" w:rsidRPr="002230C9" w:rsidRDefault="0078460B" w:rsidP="00C5416A">
      <w:pPr>
        <w:pStyle w:val="a4"/>
        <w:numPr>
          <w:ilvl w:val="0"/>
          <w:numId w:val="35"/>
        </w:numPr>
        <w:spacing w:after="0" w:line="360" w:lineRule="auto"/>
        <w:jc w:val="both"/>
        <w:rPr>
          <w:rFonts w:ascii="Times New Roman" w:hAnsi="Times New Roman" w:cs="Times New Roman"/>
          <w:b/>
          <w:sz w:val="24"/>
          <w:szCs w:val="24"/>
        </w:rPr>
      </w:pPr>
      <w:r w:rsidRPr="002230C9">
        <w:rPr>
          <w:rFonts w:ascii="Times New Roman" w:hAnsi="Times New Roman" w:cs="Times New Roman"/>
          <w:sz w:val="24"/>
          <w:szCs w:val="24"/>
        </w:rPr>
        <w:t xml:space="preserve">Madde kullanımı ya da madde kullanım öyküsü olan ergenler </w:t>
      </w:r>
    </w:p>
    <w:p w:rsidR="006D6BFA" w:rsidRDefault="00C5416A" w:rsidP="006D6BFA">
      <w:pPr>
        <w:pStyle w:val="2"/>
        <w:pPrChange w:id="1361" w:author="ozturk" w:date="2018-01-16T16:35:00Z">
          <w:pPr>
            <w:spacing w:after="0" w:line="360" w:lineRule="auto"/>
            <w:jc w:val="both"/>
          </w:pPr>
        </w:pPrChange>
      </w:pPr>
      <w:del w:id="1362" w:author="1" w:date="2018-01-15T17:32:00Z">
        <w:r w:rsidRPr="002230C9" w:rsidDel="00AF7845">
          <w:tab/>
        </w:r>
      </w:del>
      <w:bookmarkStart w:id="1363" w:name="_Toc503890146"/>
      <w:ins w:id="1364" w:author="1" w:date="2018-01-15T17:32:00Z">
        <w:r w:rsidR="00AF7845">
          <w:t xml:space="preserve">3.2. </w:t>
        </w:r>
      </w:ins>
      <w:r w:rsidRPr="002230C9">
        <w:t>Değerlendirme Ölçekleri ve Ölçüm Yöntemleri</w:t>
      </w:r>
      <w:bookmarkEnd w:id="1363"/>
    </w:p>
    <w:p w:rsidR="00C5416A" w:rsidRPr="002230C9" w:rsidRDefault="00C5416A" w:rsidP="00C5416A">
      <w:pPr>
        <w:spacing w:after="0" w:line="360" w:lineRule="auto"/>
        <w:jc w:val="both"/>
        <w:rPr>
          <w:rFonts w:ascii="Times New Roman" w:hAnsi="Times New Roman" w:cs="Times New Roman"/>
          <w:sz w:val="24"/>
          <w:szCs w:val="24"/>
        </w:rPr>
      </w:pPr>
      <w:r w:rsidRPr="002230C9">
        <w:rPr>
          <w:rFonts w:ascii="Times New Roman" w:hAnsi="Times New Roman" w:cs="Times New Roman"/>
          <w:sz w:val="24"/>
          <w:szCs w:val="24"/>
        </w:rPr>
        <w:tab/>
      </w:r>
      <w:r w:rsidR="0078460B" w:rsidRPr="002230C9">
        <w:rPr>
          <w:rFonts w:ascii="Times New Roman" w:hAnsi="Times New Roman" w:cs="Times New Roman"/>
          <w:sz w:val="24"/>
          <w:szCs w:val="24"/>
        </w:rPr>
        <w:t xml:space="preserve">Her iki gruptaki ergenlerle “HEEADSSS” [Akronim; Home (ev), Education/Employement (Eğitim/İş), Eating (Yeme tutumu), Activities (akranlarla aktivite), Drugs (Madde kullanımı), Sexuality (Cinsellik), Suicide/depression (İntihar ve depresyon) ve Safety (güvenlik)] psikososyal görüşmesi yapılmış ve madde </w:t>
      </w:r>
      <w:r w:rsidR="0078460B" w:rsidRPr="002230C9">
        <w:rPr>
          <w:rFonts w:ascii="Times New Roman" w:hAnsi="Times New Roman" w:cs="Times New Roman"/>
          <w:sz w:val="24"/>
          <w:szCs w:val="24"/>
        </w:rPr>
        <w:lastRenderedPageBreak/>
        <w:t>kullanımı ya da yeme tutum bozuklukları gibi sonuçlara etki edebilecek etmenler açısından risk taşımamalarına dikkat edilmiştir .</w:t>
      </w:r>
    </w:p>
    <w:p w:rsidR="0078460B" w:rsidRPr="002230C9" w:rsidRDefault="00C5416A" w:rsidP="00C5416A">
      <w:pPr>
        <w:spacing w:after="0" w:line="360" w:lineRule="auto"/>
        <w:jc w:val="both"/>
        <w:rPr>
          <w:rFonts w:ascii="Times New Roman" w:hAnsi="Times New Roman" w:cs="Times New Roman"/>
          <w:sz w:val="24"/>
          <w:szCs w:val="24"/>
        </w:rPr>
      </w:pPr>
      <w:r w:rsidRPr="002230C9">
        <w:rPr>
          <w:rFonts w:ascii="Times New Roman" w:hAnsi="Times New Roman" w:cs="Times New Roman"/>
          <w:sz w:val="24"/>
          <w:szCs w:val="24"/>
        </w:rPr>
        <w:tab/>
      </w:r>
      <w:r w:rsidR="0078460B" w:rsidRPr="002230C9">
        <w:rPr>
          <w:rFonts w:ascii="Times New Roman" w:hAnsi="Times New Roman" w:cs="Times New Roman"/>
          <w:sz w:val="24"/>
          <w:szCs w:val="24"/>
        </w:rPr>
        <w:t>Her iki grupta</w:t>
      </w:r>
      <w:r w:rsidRPr="002230C9">
        <w:rPr>
          <w:rFonts w:ascii="Times New Roman" w:hAnsi="Times New Roman" w:cs="Times New Roman"/>
          <w:sz w:val="24"/>
          <w:szCs w:val="24"/>
        </w:rPr>
        <w:t>k</w:t>
      </w:r>
      <w:r w:rsidR="00D50047">
        <w:rPr>
          <w:rFonts w:ascii="Times New Roman" w:hAnsi="Times New Roman" w:cs="Times New Roman"/>
          <w:sz w:val="24"/>
          <w:szCs w:val="24"/>
        </w:rPr>
        <w:t>i</w:t>
      </w:r>
      <w:r w:rsidRPr="002230C9">
        <w:rPr>
          <w:rFonts w:ascii="Times New Roman" w:hAnsi="Times New Roman" w:cs="Times New Roman"/>
          <w:sz w:val="24"/>
          <w:szCs w:val="24"/>
        </w:rPr>
        <w:t xml:space="preserve"> ergenlerin ayrıntılı fizik mu</w:t>
      </w:r>
      <w:r w:rsidR="0078460B" w:rsidRPr="002230C9">
        <w:rPr>
          <w:rFonts w:ascii="Times New Roman" w:hAnsi="Times New Roman" w:cs="Times New Roman"/>
          <w:sz w:val="24"/>
          <w:szCs w:val="24"/>
        </w:rPr>
        <w:t>ayeneleri yapılarak, vücut ağırılıkları ve boyları ölçülerek kay</w:t>
      </w:r>
      <w:r w:rsidR="00850665">
        <w:rPr>
          <w:rFonts w:ascii="Times New Roman" w:hAnsi="Times New Roman" w:cs="Times New Roman"/>
          <w:sz w:val="24"/>
          <w:szCs w:val="24"/>
        </w:rPr>
        <w:t xml:space="preserve">dedilmiştir. Vücut ağırlığının </w:t>
      </w:r>
      <w:r w:rsidR="0078460B" w:rsidRPr="002230C9">
        <w:rPr>
          <w:rFonts w:ascii="Times New Roman" w:hAnsi="Times New Roman" w:cs="Times New Roman"/>
          <w:sz w:val="24"/>
          <w:szCs w:val="24"/>
        </w:rPr>
        <w:t>boyun metre karesine (m</w:t>
      </w:r>
      <w:r w:rsidR="00387EE8" w:rsidRPr="005630C1">
        <w:rPr>
          <w:rFonts w:ascii="Times New Roman" w:hAnsi="Times New Roman" w:cs="Times New Roman"/>
          <w:sz w:val="24"/>
          <w:szCs w:val="24"/>
          <w:vertAlign w:val="superscript"/>
        </w:rPr>
        <w:t>2</w:t>
      </w:r>
      <w:r w:rsidR="0078460B" w:rsidRPr="002230C9">
        <w:rPr>
          <w:rFonts w:ascii="Times New Roman" w:hAnsi="Times New Roman" w:cs="Times New Roman"/>
          <w:sz w:val="24"/>
          <w:szCs w:val="24"/>
        </w:rPr>
        <w:t xml:space="preserve">)  bölünmesiyle  </w:t>
      </w:r>
      <w:r w:rsidR="00850665">
        <w:rPr>
          <w:rFonts w:ascii="Times New Roman" w:hAnsi="Times New Roman" w:cs="Times New Roman"/>
          <w:sz w:val="24"/>
          <w:szCs w:val="24"/>
        </w:rPr>
        <w:t>VKİ</w:t>
      </w:r>
      <w:r w:rsidR="0078460B" w:rsidRPr="002230C9">
        <w:rPr>
          <w:rFonts w:ascii="Times New Roman" w:hAnsi="Times New Roman" w:cs="Times New Roman"/>
          <w:sz w:val="24"/>
          <w:szCs w:val="24"/>
        </w:rPr>
        <w:t xml:space="preserve"> hesaplanmıştır. Marshall Tanner yöntemine göre pubertal evrelemeleri </w:t>
      </w:r>
      <w:r w:rsidR="00D50047">
        <w:rPr>
          <w:rFonts w:ascii="Times New Roman" w:hAnsi="Times New Roman" w:cs="Times New Roman"/>
          <w:sz w:val="24"/>
          <w:szCs w:val="24"/>
        </w:rPr>
        <w:t>yapılmıştır</w:t>
      </w:r>
      <w:r w:rsidR="0078460B" w:rsidRPr="002230C9">
        <w:rPr>
          <w:rFonts w:ascii="Times New Roman" w:hAnsi="Times New Roman" w:cs="Times New Roman"/>
          <w:sz w:val="24"/>
          <w:szCs w:val="24"/>
        </w:rPr>
        <w:t>. Prader orşidometresi kullanılarak testis hacimleri ölçülmüştür. Pubertal jinekomastisi olan ergenlerin meme disk boyutları ölçülerek 0,5 – 1 cm arası evre 1 (hafif hipertrofi), 1 – 3 cm arası evre 2 (orta dereceli hipertrofi), 3 cm üzeri olanlar evre 3 (ileri hipertrofi) olarak kabul edilmiştir. Disk çaplarına göre evrelendirme yapılırken ikitaraflıysa her iki tarafın meme disk çapları ölçülerek en büyük çapa göre karar verilmiştir.</w:t>
      </w:r>
    </w:p>
    <w:p w:rsidR="0078460B" w:rsidRPr="002230C9" w:rsidRDefault="00C5416A" w:rsidP="00C5416A">
      <w:pPr>
        <w:spacing w:after="0" w:line="360" w:lineRule="auto"/>
        <w:jc w:val="both"/>
        <w:rPr>
          <w:rFonts w:ascii="Times New Roman" w:hAnsi="Times New Roman" w:cs="Times New Roman"/>
          <w:sz w:val="24"/>
          <w:szCs w:val="24"/>
        </w:rPr>
      </w:pPr>
      <w:r w:rsidRPr="002230C9">
        <w:rPr>
          <w:rFonts w:ascii="Times New Roman" w:hAnsi="Times New Roman" w:cs="Times New Roman"/>
          <w:sz w:val="24"/>
          <w:szCs w:val="24"/>
        </w:rPr>
        <w:tab/>
      </w:r>
      <w:r w:rsidR="0078460B" w:rsidRPr="002230C9">
        <w:rPr>
          <w:rFonts w:ascii="Times New Roman" w:hAnsi="Times New Roman" w:cs="Times New Roman"/>
          <w:sz w:val="24"/>
          <w:szCs w:val="24"/>
        </w:rPr>
        <w:t>Pubertal ve patolojik jinekomastinin ayrımı açısından, tüm olguların böbrek ve karaciğer fonksiyon testlerine, östrojen, tota</w:t>
      </w:r>
      <w:r w:rsidR="00850665">
        <w:rPr>
          <w:rFonts w:ascii="Times New Roman" w:hAnsi="Times New Roman" w:cs="Times New Roman"/>
          <w:sz w:val="24"/>
          <w:szCs w:val="24"/>
        </w:rPr>
        <w:t>l testosteron seviyesi, DHEAS</w:t>
      </w:r>
      <w:r w:rsidR="0078460B" w:rsidRPr="002230C9">
        <w:rPr>
          <w:rFonts w:ascii="Times New Roman" w:hAnsi="Times New Roman" w:cs="Times New Roman"/>
          <w:sz w:val="24"/>
          <w:szCs w:val="24"/>
        </w:rPr>
        <w:t>, β-HCG, FSH, LH, SHBG, prolaktin düzeylerine ve tiroid fonksiyon testlerine bakılmıştır.  Hormonal bozukluk tespit edilen hastalar, Pediatrik Endokrinoloji bölümüne yönlendirilmiştir ve çalışmaya alınmamıştır.</w:t>
      </w:r>
    </w:p>
    <w:p w:rsidR="0078460B" w:rsidRPr="002230C9" w:rsidRDefault="00C5416A" w:rsidP="00C5416A">
      <w:pPr>
        <w:spacing w:after="0" w:line="360" w:lineRule="auto"/>
        <w:jc w:val="both"/>
        <w:rPr>
          <w:rFonts w:ascii="Times New Roman" w:hAnsi="Times New Roman" w:cs="Times New Roman"/>
          <w:sz w:val="24"/>
          <w:szCs w:val="24"/>
        </w:rPr>
      </w:pPr>
      <w:r w:rsidRPr="002230C9">
        <w:rPr>
          <w:rFonts w:ascii="Times New Roman" w:hAnsi="Times New Roman" w:cs="Times New Roman"/>
          <w:sz w:val="24"/>
          <w:szCs w:val="24"/>
        </w:rPr>
        <w:tab/>
      </w:r>
      <w:r w:rsidR="0078460B" w:rsidRPr="002230C9">
        <w:rPr>
          <w:rFonts w:ascii="Times New Roman" w:hAnsi="Times New Roman" w:cs="Times New Roman"/>
          <w:sz w:val="24"/>
          <w:szCs w:val="24"/>
        </w:rPr>
        <w:t>Çalışmaya dahil edilen pubertal jinekomastili ve sağlıklı ergenlerde  serum çinko düzeyleri Hacettepe Üniversitesi Hastanesi Biyokimya Laboratuvarında atomik absorbsiyon spe</w:t>
      </w:r>
      <w:r w:rsidR="00850665">
        <w:rPr>
          <w:rFonts w:ascii="Times New Roman" w:hAnsi="Times New Roman" w:cs="Times New Roman"/>
          <w:sz w:val="24"/>
          <w:szCs w:val="24"/>
        </w:rPr>
        <w:t>ktrofotometri</w:t>
      </w:r>
      <w:r w:rsidR="00B032DA">
        <w:rPr>
          <w:rFonts w:ascii="Times New Roman" w:hAnsi="Times New Roman" w:cs="Times New Roman"/>
          <w:sz w:val="24"/>
          <w:szCs w:val="24"/>
        </w:rPr>
        <w:t xml:space="preserve"> (AAS)</w:t>
      </w:r>
      <w:r w:rsidR="00AF342C">
        <w:rPr>
          <w:rFonts w:ascii="Times New Roman" w:hAnsi="Times New Roman" w:cs="Times New Roman"/>
          <w:sz w:val="24"/>
          <w:szCs w:val="24"/>
        </w:rPr>
        <w:t xml:space="preserve"> metodu ile çalışılmış</w:t>
      </w:r>
      <w:r w:rsidR="00850665">
        <w:rPr>
          <w:rFonts w:ascii="Times New Roman" w:hAnsi="Times New Roman" w:cs="Times New Roman"/>
          <w:sz w:val="24"/>
          <w:szCs w:val="24"/>
        </w:rPr>
        <w:t>tı</w:t>
      </w:r>
      <w:r w:rsidR="0078460B" w:rsidRPr="002230C9">
        <w:rPr>
          <w:rFonts w:ascii="Times New Roman" w:hAnsi="Times New Roman" w:cs="Times New Roman"/>
          <w:sz w:val="24"/>
          <w:szCs w:val="24"/>
        </w:rPr>
        <w:t>r.</w:t>
      </w:r>
    </w:p>
    <w:p w:rsidR="006D6BFA" w:rsidRDefault="00C5416A" w:rsidP="006D6BFA">
      <w:pPr>
        <w:pStyle w:val="2"/>
        <w:pPrChange w:id="1365" w:author="ozturk" w:date="2018-01-16T16:36:00Z">
          <w:pPr>
            <w:spacing w:after="0" w:line="360" w:lineRule="auto"/>
            <w:jc w:val="both"/>
          </w:pPr>
        </w:pPrChange>
      </w:pPr>
      <w:del w:id="1366" w:author="ozturk" w:date="2018-01-16T16:36:00Z">
        <w:r w:rsidRPr="002230C9" w:rsidDel="0024293E">
          <w:tab/>
        </w:r>
      </w:del>
      <w:bookmarkStart w:id="1367" w:name="_Toc503890147"/>
      <w:ins w:id="1368" w:author="1" w:date="2018-01-15T17:32:00Z">
        <w:r w:rsidR="00AF7845">
          <w:t xml:space="preserve">3.3. </w:t>
        </w:r>
      </w:ins>
      <w:r w:rsidRPr="002230C9">
        <w:t>İstatistiksel Analiz</w:t>
      </w:r>
      <w:bookmarkEnd w:id="1367"/>
    </w:p>
    <w:p w:rsidR="00DB321C" w:rsidRPr="002230C9" w:rsidRDefault="00C5416A" w:rsidP="00DB321C">
      <w:pPr>
        <w:spacing w:line="360" w:lineRule="auto"/>
        <w:jc w:val="both"/>
        <w:rPr>
          <w:rFonts w:ascii="Times New Roman" w:eastAsia="Times New Roman" w:hAnsi="Times New Roman" w:cs="Times New Roman"/>
          <w:sz w:val="24"/>
          <w:szCs w:val="24"/>
        </w:rPr>
      </w:pPr>
      <w:r w:rsidRPr="002230C9">
        <w:rPr>
          <w:rFonts w:ascii="Times New Roman" w:hAnsi="Times New Roman" w:cs="Times New Roman"/>
          <w:sz w:val="24"/>
          <w:szCs w:val="24"/>
        </w:rPr>
        <w:tab/>
      </w:r>
      <w:r w:rsidR="0078460B" w:rsidRPr="002230C9">
        <w:rPr>
          <w:rFonts w:ascii="Times New Roman" w:hAnsi="Times New Roman" w:cs="Times New Roman"/>
          <w:sz w:val="24"/>
          <w:szCs w:val="24"/>
        </w:rPr>
        <w:t>Verilerin tümü bilgisayar ortamına kaydedildikten sonra, istatistiksel değerlendirme SPSS ‘Statistical Package for Social Sciences’ (SPSS Inc. Chicago IL) v2</w:t>
      </w:r>
      <w:r w:rsidR="00842267">
        <w:rPr>
          <w:rFonts w:ascii="Times New Roman" w:hAnsi="Times New Roman" w:cs="Times New Roman"/>
          <w:sz w:val="24"/>
          <w:szCs w:val="24"/>
        </w:rPr>
        <w:t>1 programı kullanılarak yapılmıştı</w:t>
      </w:r>
      <w:r w:rsidR="0078460B" w:rsidRPr="002230C9">
        <w:rPr>
          <w:rFonts w:ascii="Times New Roman" w:hAnsi="Times New Roman" w:cs="Times New Roman"/>
          <w:sz w:val="24"/>
          <w:szCs w:val="24"/>
        </w:rPr>
        <w:t xml:space="preserve">r. </w:t>
      </w:r>
      <w:r w:rsidRPr="002230C9">
        <w:rPr>
          <w:rFonts w:ascii="Times New Roman" w:hAnsi="Times New Roman" w:cs="Times New Roman"/>
          <w:sz w:val="24"/>
          <w:szCs w:val="24"/>
        </w:rPr>
        <w:t xml:space="preserve">Tanımlayıcı veriler ortalama, standart sapma, sayı ve yüzde olarak verilmiştir. Verilerin normal dağılıma uyup uymadığı kontrol edildikten sonra gruplar arası karşılaştırma için Student’s t testi ya da Wilcoxon signed rank test kullanılmıştır. Üç ve daha fazla grubun karşılaştırmasında ise Tek Yönlü Anova Analizi yapılmış, farkın hangi gruptan kaynaklandığını bulmak için ise post hoc analizi yapılmıştır. </w:t>
      </w:r>
      <w:r w:rsidR="006F259C" w:rsidRPr="002230C9">
        <w:rPr>
          <w:rFonts w:ascii="Times New Roman" w:hAnsi="Times New Roman" w:cs="Times New Roman"/>
          <w:sz w:val="24"/>
          <w:szCs w:val="24"/>
        </w:rPr>
        <w:t xml:space="preserve">Korelasyon analizleri için ise Pearson ya da Spearman korelasyon analizi yapılmıştır. </w:t>
      </w:r>
      <w:r w:rsidR="00DB321C" w:rsidRPr="002230C9">
        <w:rPr>
          <w:rFonts w:ascii="Times New Roman" w:eastAsia="Times New Roman" w:hAnsi="Times New Roman" w:cs="Times New Roman"/>
          <w:sz w:val="24"/>
          <w:szCs w:val="24"/>
        </w:rPr>
        <w:t>Güven aralığı %95 düzeyine göre p değeri 0.05 anlamlı olarak kabul edilmiştir.</w:t>
      </w:r>
    </w:p>
    <w:p w:rsidR="0024293E" w:rsidRDefault="0024293E">
      <w:pPr>
        <w:rPr>
          <w:ins w:id="1369" w:author="ozturk" w:date="2018-01-16T16:36:00Z"/>
          <w:rFonts w:ascii="Times New Roman" w:eastAsia="Times New Roman" w:hAnsi="Times New Roman" w:cs="Times New Roman"/>
          <w:sz w:val="24"/>
          <w:szCs w:val="24"/>
        </w:rPr>
      </w:pPr>
      <w:ins w:id="1370" w:author="ozturk" w:date="2018-01-16T16:36:00Z">
        <w:r>
          <w:rPr>
            <w:rFonts w:ascii="Times New Roman" w:eastAsia="Times New Roman" w:hAnsi="Times New Roman" w:cs="Times New Roman"/>
            <w:sz w:val="24"/>
            <w:szCs w:val="24"/>
          </w:rPr>
          <w:br w:type="page"/>
        </w:r>
      </w:ins>
    </w:p>
    <w:p w:rsidR="00E74DFE" w:rsidRPr="002230C9" w:rsidDel="0024293E" w:rsidRDefault="00E74DFE" w:rsidP="00DB321C">
      <w:pPr>
        <w:spacing w:line="360" w:lineRule="auto"/>
        <w:jc w:val="both"/>
        <w:rPr>
          <w:del w:id="1371" w:author="ozturk" w:date="2018-01-16T16:36:00Z"/>
          <w:rFonts w:ascii="Times New Roman" w:eastAsia="Times New Roman" w:hAnsi="Times New Roman" w:cs="Times New Roman"/>
          <w:sz w:val="24"/>
          <w:szCs w:val="24"/>
        </w:rPr>
      </w:pPr>
      <w:del w:id="1372" w:author="ozturk" w:date="2018-01-16T16:36:00Z">
        <w:r w:rsidRPr="002230C9" w:rsidDel="0024293E">
          <w:rPr>
            <w:rFonts w:ascii="Times New Roman" w:eastAsia="Times New Roman" w:hAnsi="Times New Roman" w:cs="Times New Roman"/>
            <w:sz w:val="24"/>
            <w:szCs w:val="24"/>
          </w:rPr>
          <w:lastRenderedPageBreak/>
          <w:tab/>
        </w:r>
      </w:del>
    </w:p>
    <w:p w:rsidR="00E74DFE" w:rsidRPr="002230C9" w:rsidDel="0024293E" w:rsidRDefault="00E74DFE" w:rsidP="00DB321C">
      <w:pPr>
        <w:spacing w:line="360" w:lineRule="auto"/>
        <w:jc w:val="both"/>
        <w:rPr>
          <w:del w:id="1373" w:author="ozturk" w:date="2018-01-16T16:36:00Z"/>
          <w:rFonts w:ascii="Times New Roman" w:eastAsia="Times New Roman" w:hAnsi="Times New Roman" w:cs="Times New Roman"/>
          <w:sz w:val="24"/>
          <w:szCs w:val="24"/>
        </w:rPr>
      </w:pPr>
    </w:p>
    <w:p w:rsidR="00E74DFE" w:rsidRPr="002230C9" w:rsidDel="0024293E" w:rsidRDefault="00E74DFE" w:rsidP="00DB321C">
      <w:pPr>
        <w:spacing w:line="360" w:lineRule="auto"/>
        <w:jc w:val="both"/>
        <w:rPr>
          <w:del w:id="1374" w:author="ozturk" w:date="2018-01-16T16:36:00Z"/>
          <w:rFonts w:ascii="Times New Roman" w:eastAsia="Times New Roman" w:hAnsi="Times New Roman" w:cs="Times New Roman"/>
          <w:sz w:val="24"/>
          <w:szCs w:val="24"/>
        </w:rPr>
      </w:pPr>
    </w:p>
    <w:p w:rsidR="00E74DFE" w:rsidRPr="002230C9" w:rsidDel="0024293E" w:rsidRDefault="00E74DFE" w:rsidP="00DB321C">
      <w:pPr>
        <w:spacing w:line="360" w:lineRule="auto"/>
        <w:jc w:val="both"/>
        <w:rPr>
          <w:del w:id="1375" w:author="ozturk" w:date="2018-01-16T16:36:00Z"/>
          <w:rFonts w:ascii="Times New Roman" w:eastAsia="Times New Roman" w:hAnsi="Times New Roman" w:cs="Times New Roman"/>
          <w:sz w:val="24"/>
          <w:szCs w:val="24"/>
        </w:rPr>
      </w:pPr>
    </w:p>
    <w:p w:rsidR="00E74DFE" w:rsidDel="0024293E" w:rsidRDefault="00E74DFE" w:rsidP="00DB321C">
      <w:pPr>
        <w:spacing w:line="360" w:lineRule="auto"/>
        <w:jc w:val="both"/>
        <w:rPr>
          <w:del w:id="1376" w:author="ozturk" w:date="2018-01-16T16:36:00Z"/>
          <w:rFonts w:ascii="Times New Roman" w:eastAsia="Times New Roman" w:hAnsi="Times New Roman" w:cs="Times New Roman"/>
          <w:sz w:val="24"/>
          <w:szCs w:val="24"/>
        </w:rPr>
      </w:pPr>
    </w:p>
    <w:p w:rsidR="00850665" w:rsidRPr="002230C9" w:rsidDel="0024293E" w:rsidRDefault="00850665" w:rsidP="00DB321C">
      <w:pPr>
        <w:spacing w:line="360" w:lineRule="auto"/>
        <w:jc w:val="both"/>
        <w:rPr>
          <w:del w:id="1377" w:author="ozturk" w:date="2018-01-16T16:36:00Z"/>
          <w:rFonts w:ascii="Times New Roman" w:eastAsia="Times New Roman" w:hAnsi="Times New Roman" w:cs="Times New Roman"/>
          <w:sz w:val="24"/>
          <w:szCs w:val="24"/>
        </w:rPr>
      </w:pPr>
    </w:p>
    <w:p w:rsidR="00E74DFE" w:rsidDel="0024293E" w:rsidRDefault="00E74DFE" w:rsidP="00DB321C">
      <w:pPr>
        <w:spacing w:line="360" w:lineRule="auto"/>
        <w:jc w:val="both"/>
        <w:rPr>
          <w:ins w:id="1378" w:author="Apple" w:date="2018-01-14T21:39:00Z"/>
          <w:del w:id="1379" w:author="ozturk" w:date="2018-01-16T16:36:00Z"/>
          <w:rFonts w:ascii="Times New Roman" w:eastAsia="Times New Roman" w:hAnsi="Times New Roman" w:cs="Times New Roman"/>
          <w:sz w:val="24"/>
          <w:szCs w:val="24"/>
        </w:rPr>
      </w:pPr>
    </w:p>
    <w:p w:rsidR="00887779" w:rsidRPr="002230C9" w:rsidDel="0024293E" w:rsidRDefault="00887779" w:rsidP="00DB321C">
      <w:pPr>
        <w:spacing w:line="360" w:lineRule="auto"/>
        <w:jc w:val="both"/>
        <w:rPr>
          <w:del w:id="1380" w:author="ozturk" w:date="2018-01-16T16:36:00Z"/>
          <w:rFonts w:ascii="Times New Roman" w:eastAsia="Times New Roman" w:hAnsi="Times New Roman" w:cs="Times New Roman"/>
          <w:sz w:val="24"/>
          <w:szCs w:val="24"/>
        </w:rPr>
      </w:pPr>
    </w:p>
    <w:p w:rsidR="006D6BFA" w:rsidRDefault="00AF7845" w:rsidP="006D6BFA">
      <w:pPr>
        <w:pStyle w:val="1"/>
        <w:rPr>
          <w:del w:id="1381" w:author="Apple" w:date="2018-01-14T21:18:00Z"/>
        </w:rPr>
        <w:pPrChange w:id="1382" w:author="ozturk" w:date="2018-01-16T16:36:00Z">
          <w:pPr>
            <w:spacing w:line="360" w:lineRule="auto"/>
            <w:jc w:val="both"/>
          </w:pPr>
        </w:pPrChange>
      </w:pPr>
      <w:bookmarkStart w:id="1383" w:name="_Toc503890148"/>
      <w:ins w:id="1384" w:author="1" w:date="2018-01-15T17:32:00Z">
        <w:r w:rsidRPr="004F0A1F">
          <w:t>4.</w:t>
        </w:r>
      </w:ins>
      <w:bookmarkEnd w:id="1383"/>
    </w:p>
    <w:p w:rsidR="006D6BFA" w:rsidRDefault="00E74DFE" w:rsidP="006D6BFA">
      <w:pPr>
        <w:pStyle w:val="1"/>
        <w:pPrChange w:id="1385" w:author="ozturk" w:date="2018-01-16T16:36:00Z">
          <w:pPr>
            <w:spacing w:after="0" w:line="360" w:lineRule="auto"/>
            <w:jc w:val="center"/>
          </w:pPr>
        </w:pPrChange>
      </w:pPr>
      <w:bookmarkStart w:id="1386" w:name="_Toc503890149"/>
      <w:r w:rsidRPr="002230C9">
        <w:t>BULGULAR</w:t>
      </w:r>
      <w:bookmarkEnd w:id="1386"/>
    </w:p>
    <w:p w:rsidR="00D60263" w:rsidRPr="002230C9" w:rsidDel="0024293E" w:rsidRDefault="00D60263" w:rsidP="00D60263">
      <w:pPr>
        <w:spacing w:after="0" w:line="360" w:lineRule="auto"/>
        <w:jc w:val="center"/>
        <w:rPr>
          <w:del w:id="1387" w:author="ozturk" w:date="2018-01-16T16:36:00Z"/>
          <w:rFonts w:ascii="Times New Roman" w:eastAsia="Times New Roman" w:hAnsi="Times New Roman" w:cs="Times New Roman"/>
          <w:b/>
          <w:sz w:val="24"/>
          <w:szCs w:val="24"/>
        </w:rPr>
      </w:pPr>
    </w:p>
    <w:p w:rsidR="006D6BFA" w:rsidRDefault="00927D22" w:rsidP="006D6BFA">
      <w:pPr>
        <w:pStyle w:val="2"/>
        <w:rPr>
          <w:lang w:val="en-US"/>
        </w:rPr>
        <w:pPrChange w:id="1388" w:author="ozturk" w:date="2018-01-16T16:36:00Z">
          <w:pPr>
            <w:spacing w:after="0" w:line="360" w:lineRule="auto"/>
          </w:pPr>
        </w:pPrChange>
      </w:pPr>
      <w:del w:id="1389" w:author="ozturk" w:date="2018-01-16T16:36:00Z">
        <w:r w:rsidRPr="002230C9" w:rsidDel="0024293E">
          <w:tab/>
        </w:r>
      </w:del>
      <w:bookmarkStart w:id="1390" w:name="_Toc503890150"/>
      <w:ins w:id="1391" w:author="1" w:date="2018-01-15T17:32:00Z">
        <w:r w:rsidR="00AF7845">
          <w:t xml:space="preserve">4.1. </w:t>
        </w:r>
      </w:ins>
      <w:r w:rsidRPr="002230C9">
        <w:t>Çalışma ve Kontrol Gruplarına Ait Özellikler</w:t>
      </w:r>
      <w:bookmarkEnd w:id="1390"/>
    </w:p>
    <w:p w:rsidR="00D60263" w:rsidRPr="002230C9" w:rsidRDefault="00927D22" w:rsidP="00D60263">
      <w:pPr>
        <w:spacing w:after="0" w:line="360" w:lineRule="auto"/>
        <w:jc w:val="both"/>
        <w:rPr>
          <w:rFonts w:ascii="Times New Roman" w:hAnsi="Times New Roman" w:cs="Times New Roman"/>
          <w:sz w:val="24"/>
          <w:szCs w:val="24"/>
        </w:rPr>
      </w:pPr>
      <w:r w:rsidRPr="002230C9">
        <w:rPr>
          <w:rFonts w:ascii="Times New Roman" w:hAnsi="Times New Roman" w:cs="Times New Roman"/>
          <w:sz w:val="24"/>
          <w:szCs w:val="24"/>
          <w:lang w:val="en-US"/>
        </w:rPr>
        <w:tab/>
      </w:r>
      <w:r w:rsidRPr="002230C9">
        <w:rPr>
          <w:rFonts w:ascii="Times New Roman" w:hAnsi="Times New Roman" w:cs="Times New Roman"/>
          <w:sz w:val="24"/>
          <w:szCs w:val="24"/>
        </w:rPr>
        <w:t>Çalışmaya pubertal jinekomastisi olan</w:t>
      </w:r>
      <w:r w:rsidR="00D60263" w:rsidRPr="002230C9">
        <w:rPr>
          <w:rFonts w:ascii="Times New Roman" w:hAnsi="Times New Roman" w:cs="Times New Roman"/>
          <w:sz w:val="24"/>
          <w:szCs w:val="24"/>
        </w:rPr>
        <w:t xml:space="preserve"> 54 hasta</w:t>
      </w:r>
      <w:r w:rsidRPr="002230C9">
        <w:rPr>
          <w:rFonts w:ascii="Times New Roman" w:hAnsi="Times New Roman" w:cs="Times New Roman"/>
          <w:sz w:val="24"/>
          <w:szCs w:val="24"/>
        </w:rPr>
        <w:t xml:space="preserve"> ve 55 sağlıklı ergen </w:t>
      </w:r>
      <w:r w:rsidR="00D60263" w:rsidRPr="002230C9">
        <w:rPr>
          <w:rFonts w:ascii="Times New Roman" w:hAnsi="Times New Roman" w:cs="Times New Roman"/>
          <w:sz w:val="24"/>
          <w:szCs w:val="24"/>
        </w:rPr>
        <w:t xml:space="preserve">olmak üzere toplam109 olgu dahil edilmiştir. </w:t>
      </w:r>
      <w:r w:rsidRPr="002230C9">
        <w:rPr>
          <w:rFonts w:ascii="Times New Roman" w:hAnsi="Times New Roman" w:cs="Times New Roman"/>
          <w:sz w:val="24"/>
          <w:szCs w:val="24"/>
        </w:rPr>
        <w:t>Pubertal jinekomasti grubundaki  ergenlerin yaş ortalaması 14,2 ± 1,7 (min - maks: 9,8 - 17,8) yıl, kontrol grubunun ise 15,8 ±1,4 (min - maks: 13,3 - 20) yıl olarak tespit edilmiştir.</w:t>
      </w:r>
      <w:r w:rsidR="00D60263" w:rsidRPr="002230C9">
        <w:rPr>
          <w:rFonts w:ascii="Times New Roman" w:hAnsi="Times New Roman" w:cs="Times New Roman"/>
          <w:sz w:val="24"/>
          <w:szCs w:val="24"/>
        </w:rPr>
        <w:t xml:space="preserve"> Grupların klini</w:t>
      </w:r>
      <w:r w:rsidR="00850665">
        <w:rPr>
          <w:rFonts w:ascii="Times New Roman" w:hAnsi="Times New Roman" w:cs="Times New Roman"/>
          <w:sz w:val="24"/>
          <w:szCs w:val="24"/>
        </w:rPr>
        <w:t xml:space="preserve">k ve demografik verileri Tablo </w:t>
      </w:r>
      <w:del w:id="1392" w:author="ozturk" w:date="2018-01-16T16:41:00Z">
        <w:r w:rsidR="00850665" w:rsidDel="0024293E">
          <w:rPr>
            <w:rFonts w:ascii="Times New Roman" w:hAnsi="Times New Roman" w:cs="Times New Roman"/>
            <w:sz w:val="24"/>
            <w:szCs w:val="24"/>
          </w:rPr>
          <w:delText>6</w:delText>
        </w:r>
      </w:del>
      <w:ins w:id="1393" w:author="ozturk" w:date="2018-01-16T16:41:00Z">
        <w:r w:rsidR="0024293E">
          <w:rPr>
            <w:rFonts w:ascii="Times New Roman" w:hAnsi="Times New Roman" w:cs="Times New Roman"/>
            <w:sz w:val="24"/>
            <w:szCs w:val="24"/>
          </w:rPr>
          <w:t>4.1</w:t>
        </w:r>
      </w:ins>
      <w:r w:rsidR="00850665">
        <w:rPr>
          <w:rFonts w:ascii="Times New Roman" w:hAnsi="Times New Roman" w:cs="Times New Roman"/>
          <w:sz w:val="24"/>
          <w:szCs w:val="24"/>
        </w:rPr>
        <w:t>’d</w:t>
      </w:r>
      <w:ins w:id="1394" w:author="ozturk" w:date="2018-01-16T16:41:00Z">
        <w:r w:rsidR="0024293E">
          <w:rPr>
            <w:rFonts w:ascii="Times New Roman" w:hAnsi="Times New Roman" w:cs="Times New Roman"/>
            <w:sz w:val="24"/>
            <w:szCs w:val="24"/>
          </w:rPr>
          <w:t>e</w:t>
        </w:r>
      </w:ins>
      <w:del w:id="1395" w:author="ozturk" w:date="2018-01-16T16:41:00Z">
        <w:r w:rsidR="00850665" w:rsidDel="0024293E">
          <w:rPr>
            <w:rFonts w:ascii="Times New Roman" w:hAnsi="Times New Roman" w:cs="Times New Roman"/>
            <w:sz w:val="24"/>
            <w:szCs w:val="24"/>
          </w:rPr>
          <w:delText>a</w:delText>
        </w:r>
      </w:del>
      <w:r w:rsidR="00D60263" w:rsidRPr="002230C9">
        <w:rPr>
          <w:rFonts w:ascii="Times New Roman" w:hAnsi="Times New Roman" w:cs="Times New Roman"/>
          <w:sz w:val="24"/>
          <w:szCs w:val="24"/>
        </w:rPr>
        <w:t xml:space="preserve"> özetlenmiştir.</w:t>
      </w:r>
      <w:r w:rsidR="001C5D3C" w:rsidRPr="002230C9">
        <w:rPr>
          <w:rFonts w:ascii="Times New Roman" w:hAnsi="Times New Roman" w:cs="Times New Roman"/>
          <w:sz w:val="24"/>
          <w:szCs w:val="24"/>
        </w:rPr>
        <w:t xml:space="preserve"> Gruplar arasında yaş ve VKİ yönünden istatistiksel olarak anlamlı fark saptanırken (p&lt;0,05), vücut ağırlığı ve boy yönünden anlamlı fark saptanmamıştır (p&gt;0,05).</w:t>
      </w:r>
    </w:p>
    <w:p w:rsidR="00D60263" w:rsidRPr="002230C9" w:rsidDel="0024293E" w:rsidRDefault="00D60263" w:rsidP="00D60263">
      <w:pPr>
        <w:spacing w:after="0" w:line="360" w:lineRule="auto"/>
        <w:jc w:val="both"/>
        <w:rPr>
          <w:del w:id="1396" w:author="ozturk" w:date="2018-01-16T16:36:00Z"/>
          <w:rFonts w:ascii="Times New Roman" w:hAnsi="Times New Roman" w:cs="Times New Roman"/>
          <w:sz w:val="24"/>
          <w:szCs w:val="24"/>
        </w:rPr>
      </w:pPr>
    </w:p>
    <w:p w:rsidR="006D6BFA" w:rsidRDefault="00850665" w:rsidP="006D6BFA">
      <w:pPr>
        <w:pStyle w:val="Tablo5"/>
        <w:pPrChange w:id="1397" w:author="ozturk" w:date="2018-01-16T16:36:00Z">
          <w:pPr>
            <w:spacing w:after="0" w:line="240" w:lineRule="auto"/>
            <w:jc w:val="both"/>
          </w:pPr>
        </w:pPrChange>
      </w:pPr>
      <w:bookmarkStart w:id="1398" w:name="_Toc503890170"/>
      <w:r>
        <w:t xml:space="preserve">Tablo </w:t>
      </w:r>
      <w:del w:id="1399" w:author="ozturk" w:date="2018-01-16T16:36:00Z">
        <w:r w:rsidDel="0024293E">
          <w:delText>6</w:delText>
        </w:r>
      </w:del>
      <w:ins w:id="1400" w:author="ozturk" w:date="2018-01-16T16:36:00Z">
        <w:r w:rsidR="0024293E">
          <w:t>4.1</w:t>
        </w:r>
      </w:ins>
      <w:r w:rsidR="00D60263" w:rsidRPr="002230C9">
        <w:t>.</w:t>
      </w:r>
      <w:ins w:id="1401" w:author="ozturk" w:date="2018-01-16T16:36:00Z">
        <w:r w:rsidR="0024293E">
          <w:tab/>
        </w:r>
      </w:ins>
      <w:r w:rsidR="006D6BFA" w:rsidRPr="006D6BFA">
        <w:rPr>
          <w:b w:val="0"/>
          <w:rPrChange w:id="1402" w:author="ozturk" w:date="2018-01-16T16:36:00Z">
            <w:rPr>
              <w:b/>
            </w:rPr>
          </w:rPrChange>
        </w:rPr>
        <w:t>Olguların klinik ve demografik özellikleri</w:t>
      </w:r>
      <w:bookmarkEnd w:id="1398"/>
    </w:p>
    <w:p w:rsidR="00D60263" w:rsidRPr="002230C9" w:rsidDel="0024293E" w:rsidRDefault="00D60263" w:rsidP="00D60263">
      <w:pPr>
        <w:spacing w:after="0" w:line="240" w:lineRule="auto"/>
        <w:jc w:val="both"/>
        <w:rPr>
          <w:del w:id="1403" w:author="ozturk" w:date="2018-01-16T16:36:00Z"/>
          <w:rFonts w:ascii="Times New Roman" w:hAnsi="Times New Roman" w:cs="Times New Roman"/>
          <w:b/>
          <w:sz w:val="24"/>
          <w:szCs w:val="24"/>
        </w:rPr>
      </w:pPr>
    </w:p>
    <w:tbl>
      <w:tblPr>
        <w:tblStyle w:val="a5"/>
        <w:tblW w:w="8223" w:type="dxa"/>
        <w:tblInd w:w="108" w:type="dxa"/>
        <w:tblLook w:val="04A0"/>
        <w:tblPrChange w:id="1404" w:author="ozturk" w:date="2018-01-16T16:37:00Z">
          <w:tblPr>
            <w:tblStyle w:val="a5"/>
            <w:tblW w:w="0" w:type="auto"/>
            <w:tblLook w:val="04A0"/>
          </w:tblPr>
        </w:tblPrChange>
      </w:tblPr>
      <w:tblGrid>
        <w:gridCol w:w="2127"/>
        <w:gridCol w:w="2410"/>
        <w:gridCol w:w="2552"/>
        <w:gridCol w:w="1134"/>
        <w:tblGridChange w:id="1405">
          <w:tblGrid>
            <w:gridCol w:w="2076"/>
            <w:gridCol w:w="2222"/>
            <w:gridCol w:w="2253"/>
            <w:gridCol w:w="1885"/>
          </w:tblGrid>
        </w:tblGridChange>
      </w:tblGrid>
      <w:tr w:rsidR="00D60263" w:rsidRPr="002230C9" w:rsidTr="0024293E">
        <w:tc>
          <w:tcPr>
            <w:tcW w:w="2127" w:type="dxa"/>
            <w:tcPrChange w:id="1406" w:author="ozturk" w:date="2018-01-16T16:37:00Z">
              <w:tcPr>
                <w:tcW w:w="2235" w:type="dxa"/>
              </w:tcPr>
            </w:tcPrChange>
          </w:tcPr>
          <w:p w:rsidR="006D6BFA" w:rsidRDefault="00D60263" w:rsidP="006D6BFA">
            <w:pPr>
              <w:rPr>
                <w:rFonts w:ascii="Times New Roman" w:hAnsi="Times New Roman" w:cs="Times New Roman"/>
                <w:b/>
                <w:sz w:val="24"/>
                <w:szCs w:val="24"/>
              </w:rPr>
              <w:pPrChange w:id="1407" w:author="ozturk" w:date="2018-01-16T16:37:00Z">
                <w:pPr>
                  <w:spacing w:after="160" w:line="259" w:lineRule="auto"/>
                  <w:jc w:val="both"/>
                </w:pPr>
              </w:pPrChange>
            </w:pPr>
            <w:r w:rsidRPr="002230C9">
              <w:rPr>
                <w:rFonts w:ascii="Times New Roman" w:hAnsi="Times New Roman" w:cs="Times New Roman"/>
                <w:b/>
                <w:sz w:val="24"/>
                <w:szCs w:val="24"/>
              </w:rPr>
              <w:t>Değişkenler</w:t>
            </w:r>
          </w:p>
        </w:tc>
        <w:tc>
          <w:tcPr>
            <w:tcW w:w="2410" w:type="dxa"/>
            <w:tcPrChange w:id="1408" w:author="ozturk" w:date="2018-01-16T16:37:00Z">
              <w:tcPr>
                <w:tcW w:w="2409" w:type="dxa"/>
              </w:tcPr>
            </w:tcPrChange>
          </w:tcPr>
          <w:p w:rsidR="006D6BFA" w:rsidRDefault="00D60263" w:rsidP="006D6BFA">
            <w:pPr>
              <w:rPr>
                <w:rFonts w:ascii="Times New Roman" w:hAnsi="Times New Roman" w:cs="Times New Roman"/>
                <w:b/>
                <w:sz w:val="24"/>
                <w:szCs w:val="24"/>
              </w:rPr>
              <w:pPrChange w:id="1409" w:author="ozturk" w:date="2018-01-16T16:37:00Z">
                <w:pPr>
                  <w:spacing w:after="160" w:line="259" w:lineRule="auto"/>
                  <w:jc w:val="center"/>
                </w:pPr>
              </w:pPrChange>
            </w:pPr>
            <w:r w:rsidRPr="002230C9">
              <w:rPr>
                <w:rFonts w:ascii="Times New Roman" w:hAnsi="Times New Roman" w:cs="Times New Roman"/>
                <w:b/>
                <w:sz w:val="24"/>
                <w:szCs w:val="24"/>
              </w:rPr>
              <w:t>Jinekomasti Grubu</w:t>
            </w:r>
          </w:p>
          <w:p w:rsidR="006D6BFA" w:rsidRDefault="00D60263" w:rsidP="006D6BFA">
            <w:pPr>
              <w:rPr>
                <w:rFonts w:ascii="Times New Roman" w:hAnsi="Times New Roman" w:cs="Times New Roman"/>
                <w:b/>
                <w:sz w:val="24"/>
                <w:szCs w:val="24"/>
              </w:rPr>
              <w:pPrChange w:id="1410" w:author="ozturk" w:date="2018-01-16T16:37:00Z">
                <w:pPr>
                  <w:spacing w:after="160" w:line="259" w:lineRule="auto"/>
                  <w:jc w:val="center"/>
                </w:pPr>
              </w:pPrChange>
            </w:pPr>
            <w:r w:rsidRPr="002230C9">
              <w:rPr>
                <w:rFonts w:ascii="Times New Roman" w:hAnsi="Times New Roman" w:cs="Times New Roman"/>
                <w:b/>
                <w:sz w:val="24"/>
                <w:szCs w:val="24"/>
              </w:rPr>
              <w:t>(N=54)</w:t>
            </w:r>
          </w:p>
        </w:tc>
        <w:tc>
          <w:tcPr>
            <w:tcW w:w="2552" w:type="dxa"/>
            <w:tcPrChange w:id="1411" w:author="ozturk" w:date="2018-01-16T16:37:00Z">
              <w:tcPr>
                <w:tcW w:w="2552" w:type="dxa"/>
              </w:tcPr>
            </w:tcPrChange>
          </w:tcPr>
          <w:p w:rsidR="006D6BFA" w:rsidRDefault="00D60263" w:rsidP="006D6BFA">
            <w:pPr>
              <w:rPr>
                <w:rFonts w:ascii="Times New Roman" w:hAnsi="Times New Roman" w:cs="Times New Roman"/>
                <w:b/>
                <w:sz w:val="24"/>
                <w:szCs w:val="24"/>
              </w:rPr>
              <w:pPrChange w:id="1412" w:author="ozturk" w:date="2018-01-16T16:37:00Z">
                <w:pPr>
                  <w:spacing w:after="160" w:line="259" w:lineRule="auto"/>
                  <w:jc w:val="center"/>
                </w:pPr>
              </w:pPrChange>
            </w:pPr>
            <w:r w:rsidRPr="002230C9">
              <w:rPr>
                <w:rFonts w:ascii="Times New Roman" w:hAnsi="Times New Roman" w:cs="Times New Roman"/>
                <w:b/>
                <w:sz w:val="24"/>
                <w:szCs w:val="24"/>
              </w:rPr>
              <w:t>Kontrol Grubu</w:t>
            </w:r>
          </w:p>
          <w:p w:rsidR="006D6BFA" w:rsidRDefault="00D60263" w:rsidP="006D6BFA">
            <w:pPr>
              <w:rPr>
                <w:rFonts w:ascii="Times New Roman" w:hAnsi="Times New Roman" w:cs="Times New Roman"/>
                <w:b/>
                <w:sz w:val="24"/>
                <w:szCs w:val="24"/>
              </w:rPr>
              <w:pPrChange w:id="1413" w:author="ozturk" w:date="2018-01-16T16:37:00Z">
                <w:pPr>
                  <w:spacing w:after="160" w:line="259" w:lineRule="auto"/>
                  <w:jc w:val="center"/>
                </w:pPr>
              </w:pPrChange>
            </w:pPr>
            <w:r w:rsidRPr="002230C9">
              <w:rPr>
                <w:rFonts w:ascii="Times New Roman" w:hAnsi="Times New Roman" w:cs="Times New Roman"/>
                <w:b/>
                <w:sz w:val="24"/>
                <w:szCs w:val="24"/>
              </w:rPr>
              <w:t>(N=55)</w:t>
            </w:r>
          </w:p>
        </w:tc>
        <w:tc>
          <w:tcPr>
            <w:tcW w:w="1134" w:type="dxa"/>
            <w:tcPrChange w:id="1414" w:author="ozturk" w:date="2018-01-16T16:37:00Z">
              <w:tcPr>
                <w:tcW w:w="2092" w:type="dxa"/>
              </w:tcPr>
            </w:tcPrChange>
          </w:tcPr>
          <w:p w:rsidR="006D6BFA" w:rsidRDefault="00D60263" w:rsidP="006D6BFA">
            <w:pPr>
              <w:rPr>
                <w:rFonts w:ascii="Times New Roman" w:hAnsi="Times New Roman" w:cs="Times New Roman"/>
                <w:b/>
                <w:sz w:val="24"/>
                <w:szCs w:val="24"/>
              </w:rPr>
              <w:pPrChange w:id="1415" w:author="ozturk" w:date="2018-01-16T16:37:00Z">
                <w:pPr>
                  <w:spacing w:after="160" w:line="259" w:lineRule="auto"/>
                  <w:jc w:val="both"/>
                </w:pPr>
              </w:pPrChange>
            </w:pPr>
            <w:r w:rsidRPr="002230C9">
              <w:rPr>
                <w:rFonts w:ascii="Times New Roman" w:hAnsi="Times New Roman" w:cs="Times New Roman"/>
                <w:b/>
                <w:sz w:val="24"/>
                <w:szCs w:val="24"/>
              </w:rPr>
              <w:t>P değeri</w:t>
            </w:r>
          </w:p>
        </w:tc>
      </w:tr>
      <w:tr w:rsidR="00D60263" w:rsidRPr="002230C9" w:rsidTr="0024293E">
        <w:tc>
          <w:tcPr>
            <w:tcW w:w="2127" w:type="dxa"/>
            <w:tcPrChange w:id="1416" w:author="ozturk" w:date="2018-01-16T16:37:00Z">
              <w:tcPr>
                <w:tcW w:w="2235" w:type="dxa"/>
              </w:tcPr>
            </w:tcPrChange>
          </w:tcPr>
          <w:p w:rsidR="006D6BFA" w:rsidRDefault="00D60263" w:rsidP="006D6BFA">
            <w:pPr>
              <w:spacing w:line="360" w:lineRule="auto"/>
              <w:rPr>
                <w:rFonts w:ascii="Times New Roman" w:hAnsi="Times New Roman" w:cs="Times New Roman"/>
                <w:sz w:val="24"/>
                <w:szCs w:val="24"/>
              </w:rPr>
              <w:pPrChange w:id="1417" w:author="ozturk" w:date="2018-01-16T16:37:00Z">
                <w:pPr>
                  <w:spacing w:after="160" w:line="360" w:lineRule="auto"/>
                  <w:jc w:val="both"/>
                </w:pPr>
              </w:pPrChange>
            </w:pPr>
            <w:r w:rsidRPr="002230C9">
              <w:rPr>
                <w:rFonts w:ascii="Times New Roman" w:hAnsi="Times New Roman" w:cs="Times New Roman"/>
                <w:b/>
                <w:sz w:val="24"/>
                <w:szCs w:val="24"/>
              </w:rPr>
              <w:t>Yaş</w:t>
            </w:r>
            <w:r w:rsidRPr="002230C9">
              <w:rPr>
                <w:rFonts w:ascii="Times New Roman" w:hAnsi="Times New Roman" w:cs="Times New Roman"/>
                <w:sz w:val="24"/>
                <w:szCs w:val="24"/>
              </w:rPr>
              <w:t xml:space="preserve"> (yıl)</w:t>
            </w:r>
          </w:p>
        </w:tc>
        <w:tc>
          <w:tcPr>
            <w:tcW w:w="2410" w:type="dxa"/>
            <w:tcPrChange w:id="1418" w:author="ozturk" w:date="2018-01-16T16:37:00Z">
              <w:tcPr>
                <w:tcW w:w="2409" w:type="dxa"/>
              </w:tcPr>
            </w:tcPrChange>
          </w:tcPr>
          <w:p w:rsidR="006D6BFA" w:rsidRDefault="00D60263" w:rsidP="006D6BFA">
            <w:pPr>
              <w:spacing w:line="360" w:lineRule="auto"/>
              <w:rPr>
                <w:rFonts w:ascii="Times New Roman" w:hAnsi="Times New Roman" w:cs="Times New Roman"/>
                <w:sz w:val="24"/>
                <w:szCs w:val="24"/>
              </w:rPr>
              <w:pPrChange w:id="1419" w:author="ozturk" w:date="2018-01-16T16:37:00Z">
                <w:pPr>
                  <w:spacing w:after="160" w:line="360" w:lineRule="auto"/>
                  <w:jc w:val="both"/>
                </w:pPr>
              </w:pPrChange>
            </w:pPr>
            <w:r w:rsidRPr="002230C9">
              <w:rPr>
                <w:rFonts w:ascii="Times New Roman" w:hAnsi="Times New Roman" w:cs="Times New Roman"/>
                <w:sz w:val="24"/>
                <w:szCs w:val="24"/>
              </w:rPr>
              <w:t>14,2 ± 1,7</w:t>
            </w:r>
            <w:r w:rsidR="001C5D3C" w:rsidRPr="002230C9">
              <w:rPr>
                <w:rFonts w:ascii="Times New Roman" w:hAnsi="Times New Roman" w:cs="Times New Roman"/>
                <w:sz w:val="24"/>
                <w:szCs w:val="24"/>
              </w:rPr>
              <w:t xml:space="preserve"> (9,8-17,8)</w:t>
            </w:r>
          </w:p>
        </w:tc>
        <w:tc>
          <w:tcPr>
            <w:tcW w:w="2552" w:type="dxa"/>
            <w:tcPrChange w:id="1420" w:author="ozturk" w:date="2018-01-16T16:37:00Z">
              <w:tcPr>
                <w:tcW w:w="2552" w:type="dxa"/>
              </w:tcPr>
            </w:tcPrChange>
          </w:tcPr>
          <w:p w:rsidR="006D6BFA" w:rsidRDefault="00D60263" w:rsidP="006D6BFA">
            <w:pPr>
              <w:spacing w:line="360" w:lineRule="auto"/>
              <w:rPr>
                <w:rFonts w:ascii="Times New Roman" w:hAnsi="Times New Roman" w:cs="Times New Roman"/>
                <w:sz w:val="24"/>
                <w:szCs w:val="24"/>
              </w:rPr>
              <w:pPrChange w:id="1421" w:author="ozturk" w:date="2018-01-16T16:37:00Z">
                <w:pPr>
                  <w:spacing w:after="160" w:line="360" w:lineRule="auto"/>
                  <w:jc w:val="both"/>
                </w:pPr>
              </w:pPrChange>
            </w:pPr>
            <w:r w:rsidRPr="002230C9">
              <w:rPr>
                <w:rFonts w:ascii="Times New Roman" w:hAnsi="Times New Roman" w:cs="Times New Roman"/>
                <w:sz w:val="24"/>
                <w:szCs w:val="24"/>
              </w:rPr>
              <w:t>15,8 ±1,4</w:t>
            </w:r>
            <w:r w:rsidR="001C5D3C" w:rsidRPr="002230C9">
              <w:rPr>
                <w:rFonts w:ascii="Times New Roman" w:hAnsi="Times New Roman" w:cs="Times New Roman"/>
                <w:sz w:val="24"/>
                <w:szCs w:val="24"/>
              </w:rPr>
              <w:t xml:space="preserve"> (13,3-20)</w:t>
            </w:r>
          </w:p>
        </w:tc>
        <w:tc>
          <w:tcPr>
            <w:tcW w:w="1134" w:type="dxa"/>
            <w:tcPrChange w:id="1422" w:author="ozturk" w:date="2018-01-16T16:37:00Z">
              <w:tcPr>
                <w:tcW w:w="2092" w:type="dxa"/>
              </w:tcPr>
            </w:tcPrChange>
          </w:tcPr>
          <w:p w:rsidR="006D6BFA" w:rsidRDefault="001C5D3C" w:rsidP="006D6BFA">
            <w:pPr>
              <w:spacing w:line="360" w:lineRule="auto"/>
              <w:rPr>
                <w:rFonts w:ascii="Times New Roman" w:hAnsi="Times New Roman" w:cs="Times New Roman"/>
                <w:sz w:val="24"/>
                <w:szCs w:val="24"/>
              </w:rPr>
              <w:pPrChange w:id="1423" w:author="ozturk" w:date="2018-01-16T16:37:00Z">
                <w:pPr>
                  <w:spacing w:after="160" w:line="360" w:lineRule="auto"/>
                  <w:jc w:val="both"/>
                </w:pPr>
              </w:pPrChange>
            </w:pPr>
            <w:r w:rsidRPr="002230C9">
              <w:rPr>
                <w:rFonts w:ascii="Times New Roman" w:hAnsi="Times New Roman" w:cs="Times New Roman"/>
                <w:b/>
                <w:sz w:val="24"/>
                <w:szCs w:val="24"/>
              </w:rPr>
              <w:t>P&lt;0.001</w:t>
            </w:r>
          </w:p>
        </w:tc>
      </w:tr>
      <w:tr w:rsidR="00D60263" w:rsidRPr="002230C9" w:rsidTr="0024293E">
        <w:tc>
          <w:tcPr>
            <w:tcW w:w="2127" w:type="dxa"/>
            <w:tcPrChange w:id="1424" w:author="ozturk" w:date="2018-01-16T16:37:00Z">
              <w:tcPr>
                <w:tcW w:w="2235" w:type="dxa"/>
              </w:tcPr>
            </w:tcPrChange>
          </w:tcPr>
          <w:p w:rsidR="006D6BFA" w:rsidRDefault="001C5D3C" w:rsidP="006D6BFA">
            <w:pPr>
              <w:spacing w:line="360" w:lineRule="auto"/>
              <w:rPr>
                <w:rFonts w:ascii="Times New Roman" w:hAnsi="Times New Roman" w:cs="Times New Roman"/>
                <w:sz w:val="24"/>
                <w:szCs w:val="24"/>
              </w:rPr>
              <w:pPrChange w:id="1425" w:author="ozturk" w:date="2018-01-16T16:37:00Z">
                <w:pPr>
                  <w:spacing w:after="160" w:line="360" w:lineRule="auto"/>
                  <w:jc w:val="both"/>
                </w:pPr>
              </w:pPrChange>
            </w:pPr>
            <w:r w:rsidRPr="002230C9">
              <w:rPr>
                <w:rFonts w:ascii="Times New Roman" w:hAnsi="Times New Roman" w:cs="Times New Roman"/>
                <w:b/>
                <w:sz w:val="24"/>
                <w:szCs w:val="24"/>
              </w:rPr>
              <w:t>Vücut ağırlığı</w:t>
            </w:r>
            <w:r w:rsidRPr="002230C9">
              <w:rPr>
                <w:rFonts w:ascii="Times New Roman" w:hAnsi="Times New Roman" w:cs="Times New Roman"/>
                <w:sz w:val="24"/>
                <w:szCs w:val="24"/>
              </w:rPr>
              <w:t xml:space="preserve"> (kg)</w:t>
            </w:r>
          </w:p>
        </w:tc>
        <w:tc>
          <w:tcPr>
            <w:tcW w:w="2410" w:type="dxa"/>
            <w:tcPrChange w:id="1426" w:author="ozturk" w:date="2018-01-16T16:37:00Z">
              <w:tcPr>
                <w:tcW w:w="2409" w:type="dxa"/>
              </w:tcPr>
            </w:tcPrChange>
          </w:tcPr>
          <w:p w:rsidR="006D6BFA" w:rsidRDefault="00842267" w:rsidP="006D6BFA">
            <w:pPr>
              <w:spacing w:line="360" w:lineRule="auto"/>
              <w:rPr>
                <w:rFonts w:ascii="Times New Roman" w:hAnsi="Times New Roman" w:cs="Times New Roman"/>
                <w:sz w:val="24"/>
                <w:szCs w:val="24"/>
              </w:rPr>
              <w:pPrChange w:id="1427" w:author="ozturk" w:date="2018-01-16T16:37:00Z">
                <w:pPr>
                  <w:spacing w:after="160" w:line="360" w:lineRule="auto"/>
                  <w:jc w:val="both"/>
                </w:pPr>
              </w:pPrChange>
            </w:pPr>
            <w:r>
              <w:rPr>
                <w:rFonts w:ascii="Times New Roman" w:hAnsi="Times New Roman" w:cs="Times New Roman"/>
                <w:sz w:val="24"/>
                <w:szCs w:val="24"/>
                <w:lang w:val="en-US"/>
              </w:rPr>
              <w:t>61,6</w:t>
            </w:r>
            <w:r w:rsidR="001C5D3C" w:rsidRPr="002230C9">
              <w:rPr>
                <w:rFonts w:ascii="Times New Roman" w:hAnsi="Times New Roman" w:cs="Times New Roman"/>
                <w:sz w:val="24"/>
                <w:szCs w:val="24"/>
                <w:lang w:val="en-US"/>
              </w:rPr>
              <w:t xml:space="preserve"> ± 1</w:t>
            </w:r>
            <w:r>
              <w:rPr>
                <w:rFonts w:ascii="Times New Roman" w:hAnsi="Times New Roman" w:cs="Times New Roman"/>
                <w:sz w:val="24"/>
                <w:szCs w:val="24"/>
                <w:lang w:val="en-US"/>
              </w:rPr>
              <w:t>3,5</w:t>
            </w:r>
            <w:r w:rsidR="001C5D3C" w:rsidRPr="002230C9">
              <w:rPr>
                <w:rFonts w:ascii="Times New Roman" w:hAnsi="Times New Roman" w:cs="Times New Roman"/>
                <w:sz w:val="24"/>
                <w:szCs w:val="24"/>
                <w:lang w:val="en-US"/>
              </w:rPr>
              <w:t xml:space="preserve"> (4</w:t>
            </w:r>
            <w:ins w:id="1428" w:author="User" w:date="2018-01-20T13:47:00Z">
              <w:r w:rsidR="002F56B2">
                <w:rPr>
                  <w:rFonts w:ascii="Times New Roman" w:hAnsi="Times New Roman" w:cs="Times New Roman"/>
                  <w:sz w:val="24"/>
                  <w:szCs w:val="24"/>
                  <w:lang w:val="en-US"/>
                </w:rPr>
                <w:t>0,5</w:t>
              </w:r>
            </w:ins>
            <w:del w:id="1429" w:author="User" w:date="2018-01-20T13:47:00Z">
              <w:r w:rsidR="001C5D3C" w:rsidRPr="002230C9" w:rsidDel="002F56B2">
                <w:rPr>
                  <w:rFonts w:ascii="Times New Roman" w:hAnsi="Times New Roman" w:cs="Times New Roman"/>
                  <w:sz w:val="24"/>
                  <w:szCs w:val="24"/>
                  <w:lang w:val="en-US"/>
                </w:rPr>
                <w:delText>2</w:delText>
              </w:r>
            </w:del>
            <w:r w:rsidR="001C5D3C" w:rsidRPr="002230C9">
              <w:rPr>
                <w:rFonts w:ascii="Times New Roman" w:hAnsi="Times New Roman" w:cs="Times New Roman"/>
                <w:sz w:val="24"/>
                <w:szCs w:val="24"/>
                <w:lang w:val="en-US"/>
              </w:rPr>
              <w:t>-89)</w:t>
            </w:r>
          </w:p>
        </w:tc>
        <w:tc>
          <w:tcPr>
            <w:tcW w:w="2552" w:type="dxa"/>
            <w:tcPrChange w:id="1430" w:author="ozturk" w:date="2018-01-16T16:37:00Z">
              <w:tcPr>
                <w:tcW w:w="2552" w:type="dxa"/>
              </w:tcPr>
            </w:tcPrChange>
          </w:tcPr>
          <w:p w:rsidR="006D6BFA" w:rsidRDefault="00842267" w:rsidP="006D6BFA">
            <w:pPr>
              <w:spacing w:line="360" w:lineRule="auto"/>
              <w:rPr>
                <w:rFonts w:ascii="Times New Roman" w:hAnsi="Times New Roman" w:cs="Times New Roman"/>
                <w:sz w:val="24"/>
                <w:szCs w:val="24"/>
              </w:rPr>
              <w:pPrChange w:id="1431" w:author="ozturk" w:date="2018-01-16T16:37:00Z">
                <w:pPr>
                  <w:spacing w:after="160" w:line="360" w:lineRule="auto"/>
                  <w:jc w:val="both"/>
                </w:pPr>
              </w:pPrChange>
            </w:pPr>
            <w:r>
              <w:rPr>
                <w:rFonts w:ascii="Times New Roman" w:hAnsi="Times New Roman" w:cs="Times New Roman"/>
                <w:sz w:val="24"/>
                <w:szCs w:val="24"/>
                <w:lang w:val="en-US"/>
              </w:rPr>
              <w:t>61,19</w:t>
            </w:r>
            <w:r w:rsidR="001C5D3C" w:rsidRPr="002230C9">
              <w:rPr>
                <w:rFonts w:ascii="Times New Roman" w:hAnsi="Times New Roman" w:cs="Times New Roman"/>
                <w:sz w:val="24"/>
                <w:szCs w:val="24"/>
                <w:lang w:val="en-US"/>
              </w:rPr>
              <w:t xml:space="preserve"> ± </w:t>
            </w:r>
            <w:r>
              <w:rPr>
                <w:rFonts w:ascii="Times New Roman" w:hAnsi="Times New Roman" w:cs="Times New Roman"/>
                <w:sz w:val="24"/>
                <w:szCs w:val="24"/>
                <w:lang w:val="en-US"/>
              </w:rPr>
              <w:t>11,5</w:t>
            </w:r>
            <w:r w:rsidR="001C5D3C" w:rsidRPr="002230C9">
              <w:rPr>
                <w:rFonts w:ascii="Times New Roman" w:hAnsi="Times New Roman" w:cs="Times New Roman"/>
                <w:sz w:val="24"/>
                <w:szCs w:val="24"/>
                <w:lang w:val="en-US"/>
              </w:rPr>
              <w:t xml:space="preserve"> (42-89)</w:t>
            </w:r>
          </w:p>
        </w:tc>
        <w:tc>
          <w:tcPr>
            <w:tcW w:w="1134" w:type="dxa"/>
            <w:tcPrChange w:id="1432" w:author="ozturk" w:date="2018-01-16T16:37:00Z">
              <w:tcPr>
                <w:tcW w:w="2092" w:type="dxa"/>
              </w:tcPr>
            </w:tcPrChange>
          </w:tcPr>
          <w:p w:rsidR="006D6BFA" w:rsidRDefault="001C5D3C" w:rsidP="006D6BFA">
            <w:pPr>
              <w:spacing w:line="360" w:lineRule="auto"/>
              <w:rPr>
                <w:rFonts w:ascii="Times New Roman" w:hAnsi="Times New Roman" w:cs="Times New Roman"/>
                <w:sz w:val="24"/>
                <w:szCs w:val="24"/>
              </w:rPr>
              <w:pPrChange w:id="1433" w:author="ozturk" w:date="2018-01-16T16:37:00Z">
                <w:pPr>
                  <w:spacing w:after="160" w:line="360" w:lineRule="auto"/>
                  <w:jc w:val="both"/>
                </w:pPr>
              </w:pPrChange>
            </w:pPr>
            <w:r w:rsidRPr="002230C9">
              <w:rPr>
                <w:rFonts w:ascii="Times New Roman" w:hAnsi="Times New Roman" w:cs="Times New Roman"/>
                <w:sz w:val="24"/>
                <w:szCs w:val="24"/>
              </w:rPr>
              <w:t>0,839</w:t>
            </w:r>
          </w:p>
        </w:tc>
      </w:tr>
      <w:tr w:rsidR="00D60263" w:rsidRPr="002230C9" w:rsidTr="0024293E">
        <w:tc>
          <w:tcPr>
            <w:tcW w:w="2127" w:type="dxa"/>
            <w:tcPrChange w:id="1434" w:author="ozturk" w:date="2018-01-16T16:37:00Z">
              <w:tcPr>
                <w:tcW w:w="2235" w:type="dxa"/>
              </w:tcPr>
            </w:tcPrChange>
          </w:tcPr>
          <w:p w:rsidR="006D6BFA" w:rsidRDefault="001C5D3C" w:rsidP="006D6BFA">
            <w:pPr>
              <w:spacing w:line="360" w:lineRule="auto"/>
              <w:rPr>
                <w:rFonts w:ascii="Times New Roman" w:hAnsi="Times New Roman" w:cs="Times New Roman"/>
                <w:sz w:val="24"/>
                <w:szCs w:val="24"/>
              </w:rPr>
              <w:pPrChange w:id="1435" w:author="ozturk" w:date="2018-01-16T16:37:00Z">
                <w:pPr>
                  <w:spacing w:after="160" w:line="360" w:lineRule="auto"/>
                  <w:jc w:val="both"/>
                </w:pPr>
              </w:pPrChange>
            </w:pPr>
            <w:r w:rsidRPr="002230C9">
              <w:rPr>
                <w:rFonts w:ascii="Times New Roman" w:hAnsi="Times New Roman" w:cs="Times New Roman"/>
                <w:b/>
                <w:sz w:val="24"/>
                <w:szCs w:val="24"/>
              </w:rPr>
              <w:t>Boy</w:t>
            </w:r>
            <w:r w:rsidRPr="002230C9">
              <w:rPr>
                <w:rFonts w:ascii="Times New Roman" w:hAnsi="Times New Roman" w:cs="Times New Roman"/>
                <w:sz w:val="24"/>
                <w:szCs w:val="24"/>
              </w:rPr>
              <w:t xml:space="preserve"> (cm)</w:t>
            </w:r>
          </w:p>
        </w:tc>
        <w:tc>
          <w:tcPr>
            <w:tcW w:w="2410" w:type="dxa"/>
            <w:tcPrChange w:id="1436" w:author="ozturk" w:date="2018-01-16T16:37:00Z">
              <w:tcPr>
                <w:tcW w:w="2409" w:type="dxa"/>
              </w:tcPr>
            </w:tcPrChange>
          </w:tcPr>
          <w:p w:rsidR="006D6BFA" w:rsidRDefault="001C5D3C" w:rsidP="006D6BFA">
            <w:pPr>
              <w:spacing w:line="360" w:lineRule="auto"/>
              <w:rPr>
                <w:rFonts w:ascii="Times New Roman" w:hAnsi="Times New Roman" w:cs="Times New Roman"/>
                <w:sz w:val="24"/>
                <w:szCs w:val="24"/>
              </w:rPr>
              <w:pPrChange w:id="1437" w:author="ozturk" w:date="2018-01-16T16:37:00Z">
                <w:pPr>
                  <w:spacing w:after="160" w:line="360" w:lineRule="auto"/>
                  <w:jc w:val="center"/>
                </w:pPr>
              </w:pPrChange>
            </w:pPr>
            <w:r w:rsidRPr="002230C9">
              <w:rPr>
                <w:rFonts w:ascii="Times New Roman" w:hAnsi="Times New Roman" w:cs="Times New Roman"/>
                <w:sz w:val="24"/>
                <w:szCs w:val="24"/>
                <w:lang w:val="en-US"/>
              </w:rPr>
              <w:t>166,2 ± 8,7 (146-184)</w:t>
            </w:r>
          </w:p>
        </w:tc>
        <w:tc>
          <w:tcPr>
            <w:tcW w:w="2552" w:type="dxa"/>
            <w:tcPrChange w:id="1438" w:author="ozturk" w:date="2018-01-16T16:37:00Z">
              <w:tcPr>
                <w:tcW w:w="2552" w:type="dxa"/>
              </w:tcPr>
            </w:tcPrChange>
          </w:tcPr>
          <w:p w:rsidR="006D6BFA" w:rsidRDefault="001C5D3C" w:rsidP="006D6BFA">
            <w:pPr>
              <w:spacing w:line="360" w:lineRule="auto"/>
              <w:rPr>
                <w:rFonts w:ascii="Times New Roman" w:hAnsi="Times New Roman" w:cs="Times New Roman"/>
                <w:sz w:val="24"/>
                <w:szCs w:val="24"/>
              </w:rPr>
              <w:pPrChange w:id="1439" w:author="ozturk" w:date="2018-01-16T16:37:00Z">
                <w:pPr>
                  <w:spacing w:after="160" w:line="360" w:lineRule="auto"/>
                  <w:jc w:val="both"/>
                </w:pPr>
              </w:pPrChange>
            </w:pPr>
            <w:r w:rsidRPr="002230C9">
              <w:rPr>
                <w:rFonts w:ascii="Times New Roman" w:hAnsi="Times New Roman" w:cs="Times New Roman"/>
                <w:sz w:val="24"/>
                <w:szCs w:val="24"/>
                <w:lang w:val="en-US"/>
              </w:rPr>
              <w:t>156,1 ± 50,4 (149-191)</w:t>
            </w:r>
          </w:p>
        </w:tc>
        <w:tc>
          <w:tcPr>
            <w:tcW w:w="1134" w:type="dxa"/>
            <w:tcPrChange w:id="1440" w:author="ozturk" w:date="2018-01-16T16:37:00Z">
              <w:tcPr>
                <w:tcW w:w="2092" w:type="dxa"/>
              </w:tcPr>
            </w:tcPrChange>
          </w:tcPr>
          <w:p w:rsidR="006D6BFA" w:rsidRDefault="001C5D3C" w:rsidP="006D6BFA">
            <w:pPr>
              <w:spacing w:line="360" w:lineRule="auto"/>
              <w:rPr>
                <w:rFonts w:ascii="Times New Roman" w:hAnsi="Times New Roman" w:cs="Times New Roman"/>
                <w:sz w:val="24"/>
                <w:szCs w:val="24"/>
              </w:rPr>
              <w:pPrChange w:id="1441" w:author="ozturk" w:date="2018-01-16T16:37:00Z">
                <w:pPr>
                  <w:spacing w:after="160" w:line="360" w:lineRule="auto"/>
                  <w:jc w:val="both"/>
                </w:pPr>
              </w:pPrChange>
            </w:pPr>
            <w:r w:rsidRPr="002230C9">
              <w:rPr>
                <w:rFonts w:ascii="Times New Roman" w:hAnsi="Times New Roman" w:cs="Times New Roman"/>
                <w:sz w:val="24"/>
                <w:szCs w:val="24"/>
              </w:rPr>
              <w:t>0,150</w:t>
            </w:r>
          </w:p>
        </w:tc>
      </w:tr>
      <w:tr w:rsidR="00D60263" w:rsidRPr="002230C9" w:rsidTr="0024293E">
        <w:tc>
          <w:tcPr>
            <w:tcW w:w="2127" w:type="dxa"/>
            <w:tcPrChange w:id="1442" w:author="ozturk" w:date="2018-01-16T16:37:00Z">
              <w:tcPr>
                <w:tcW w:w="2235" w:type="dxa"/>
              </w:tcPr>
            </w:tcPrChange>
          </w:tcPr>
          <w:p w:rsidR="006D6BFA" w:rsidRDefault="001C5D3C" w:rsidP="006D6BFA">
            <w:pPr>
              <w:spacing w:line="360" w:lineRule="auto"/>
              <w:rPr>
                <w:rFonts w:ascii="Times New Roman" w:hAnsi="Times New Roman" w:cs="Times New Roman"/>
                <w:sz w:val="24"/>
                <w:szCs w:val="24"/>
              </w:rPr>
              <w:pPrChange w:id="1443" w:author="ozturk" w:date="2018-01-16T16:37:00Z">
                <w:pPr>
                  <w:spacing w:after="160" w:line="360" w:lineRule="auto"/>
                  <w:jc w:val="both"/>
                </w:pPr>
              </w:pPrChange>
            </w:pPr>
            <w:r w:rsidRPr="002230C9">
              <w:rPr>
                <w:rFonts w:ascii="Times New Roman" w:hAnsi="Times New Roman" w:cs="Times New Roman"/>
                <w:b/>
                <w:sz w:val="24"/>
                <w:szCs w:val="24"/>
              </w:rPr>
              <w:t>VKİ</w:t>
            </w:r>
            <w:r w:rsidRPr="002230C9">
              <w:rPr>
                <w:rFonts w:ascii="Times New Roman" w:hAnsi="Times New Roman" w:cs="Times New Roman"/>
                <w:sz w:val="24"/>
                <w:szCs w:val="24"/>
              </w:rPr>
              <w:t xml:space="preserve"> (kg/m</w:t>
            </w:r>
            <w:r w:rsidRPr="002230C9">
              <w:rPr>
                <w:rFonts w:ascii="Times New Roman" w:hAnsi="Times New Roman" w:cs="Times New Roman"/>
                <w:sz w:val="24"/>
                <w:szCs w:val="24"/>
                <w:vertAlign w:val="superscript"/>
              </w:rPr>
              <w:t>2</w:t>
            </w:r>
            <w:r w:rsidRPr="002230C9">
              <w:rPr>
                <w:rFonts w:ascii="Times New Roman" w:hAnsi="Times New Roman" w:cs="Times New Roman"/>
                <w:sz w:val="24"/>
                <w:szCs w:val="24"/>
              </w:rPr>
              <w:t>)</w:t>
            </w:r>
          </w:p>
        </w:tc>
        <w:tc>
          <w:tcPr>
            <w:tcW w:w="2410" w:type="dxa"/>
            <w:tcPrChange w:id="1444" w:author="ozturk" w:date="2018-01-16T16:37:00Z">
              <w:tcPr>
                <w:tcW w:w="2409" w:type="dxa"/>
              </w:tcPr>
            </w:tcPrChange>
          </w:tcPr>
          <w:p w:rsidR="006D6BFA" w:rsidRDefault="001C5D3C" w:rsidP="006D6BFA">
            <w:pPr>
              <w:spacing w:line="360" w:lineRule="auto"/>
              <w:rPr>
                <w:rFonts w:ascii="Times New Roman" w:hAnsi="Times New Roman" w:cs="Times New Roman"/>
                <w:sz w:val="24"/>
                <w:szCs w:val="24"/>
              </w:rPr>
              <w:pPrChange w:id="1445" w:author="ozturk" w:date="2018-01-16T16:37:00Z">
                <w:pPr>
                  <w:spacing w:after="160" w:line="360" w:lineRule="auto"/>
                  <w:jc w:val="both"/>
                </w:pPr>
              </w:pPrChange>
            </w:pPr>
            <w:r w:rsidRPr="002230C9">
              <w:rPr>
                <w:rFonts w:ascii="Times New Roman" w:hAnsi="Times New Roman" w:cs="Times New Roman"/>
                <w:sz w:val="24"/>
                <w:szCs w:val="24"/>
                <w:lang w:val="en-US"/>
              </w:rPr>
              <w:t>22,2 ± 4,2 (15,2-32,4)</w:t>
            </w:r>
          </w:p>
        </w:tc>
        <w:tc>
          <w:tcPr>
            <w:tcW w:w="2552" w:type="dxa"/>
            <w:tcPrChange w:id="1446" w:author="ozturk" w:date="2018-01-16T16:37:00Z">
              <w:tcPr>
                <w:tcW w:w="2552" w:type="dxa"/>
              </w:tcPr>
            </w:tcPrChange>
          </w:tcPr>
          <w:p w:rsidR="006D6BFA" w:rsidRDefault="001C5D3C" w:rsidP="006D6BFA">
            <w:pPr>
              <w:spacing w:line="360" w:lineRule="auto"/>
              <w:ind w:firstLine="34"/>
              <w:rPr>
                <w:rFonts w:ascii="Times New Roman" w:hAnsi="Times New Roman" w:cs="Times New Roman"/>
                <w:sz w:val="24"/>
                <w:szCs w:val="24"/>
              </w:rPr>
              <w:pPrChange w:id="1447" w:author="ozturk" w:date="2018-01-16T16:37:00Z">
                <w:pPr>
                  <w:spacing w:after="160" w:line="360" w:lineRule="auto"/>
                  <w:ind w:firstLine="34"/>
                  <w:jc w:val="both"/>
                </w:pPr>
              </w:pPrChange>
            </w:pPr>
            <w:r w:rsidRPr="002230C9">
              <w:rPr>
                <w:rFonts w:ascii="Times New Roman" w:hAnsi="Times New Roman" w:cs="Times New Roman"/>
                <w:sz w:val="24"/>
                <w:szCs w:val="24"/>
                <w:lang w:val="en-US"/>
              </w:rPr>
              <w:t>20,6 ± 2,8 (15,6-26,4)</w:t>
            </w:r>
          </w:p>
        </w:tc>
        <w:tc>
          <w:tcPr>
            <w:tcW w:w="1134" w:type="dxa"/>
            <w:tcPrChange w:id="1448" w:author="ozturk" w:date="2018-01-16T16:37:00Z">
              <w:tcPr>
                <w:tcW w:w="2092" w:type="dxa"/>
              </w:tcPr>
            </w:tcPrChange>
          </w:tcPr>
          <w:p w:rsidR="006D6BFA" w:rsidRDefault="001C5D3C" w:rsidP="006D6BFA">
            <w:pPr>
              <w:spacing w:line="360" w:lineRule="auto"/>
              <w:rPr>
                <w:rFonts w:ascii="Times New Roman" w:hAnsi="Times New Roman" w:cs="Times New Roman"/>
                <w:b/>
                <w:sz w:val="24"/>
                <w:szCs w:val="24"/>
              </w:rPr>
              <w:pPrChange w:id="1449" w:author="ozturk" w:date="2018-01-16T16:37:00Z">
                <w:pPr>
                  <w:spacing w:after="160" w:line="360" w:lineRule="auto"/>
                  <w:jc w:val="both"/>
                </w:pPr>
              </w:pPrChange>
            </w:pPr>
            <w:r w:rsidRPr="002230C9">
              <w:rPr>
                <w:rFonts w:ascii="Times New Roman" w:hAnsi="Times New Roman" w:cs="Times New Roman"/>
                <w:b/>
                <w:sz w:val="24"/>
                <w:szCs w:val="24"/>
              </w:rPr>
              <w:t>0,018</w:t>
            </w:r>
          </w:p>
        </w:tc>
      </w:tr>
    </w:tbl>
    <w:p w:rsidR="006D6BFA" w:rsidRDefault="006D6BFA" w:rsidP="006D6BFA">
      <w:pPr>
        <w:pStyle w:val="METN"/>
        <w:rPr>
          <w:ins w:id="1450" w:author="ozturk" w:date="2018-01-16T16:37:00Z"/>
          <w:lang w:val="en-US"/>
        </w:rPr>
        <w:pPrChange w:id="1451" w:author="ozturk" w:date="2018-01-16T16:37:00Z">
          <w:pPr>
            <w:pStyle w:val="a4"/>
            <w:numPr>
              <w:numId w:val="35"/>
            </w:numPr>
            <w:ind w:hanging="360"/>
          </w:pPr>
        </w:pPrChange>
      </w:pPr>
    </w:p>
    <w:p w:rsidR="00927D22" w:rsidRPr="002230C9" w:rsidRDefault="007C330E" w:rsidP="007C330E">
      <w:pPr>
        <w:pStyle w:val="a4"/>
        <w:numPr>
          <w:ilvl w:val="0"/>
          <w:numId w:val="35"/>
        </w:numPr>
        <w:rPr>
          <w:rFonts w:ascii="Times New Roman" w:hAnsi="Times New Roman" w:cs="Times New Roman"/>
          <w:sz w:val="24"/>
          <w:szCs w:val="24"/>
          <w:lang w:val="en-US"/>
        </w:rPr>
      </w:pPr>
      <w:r w:rsidRPr="002230C9">
        <w:rPr>
          <w:rFonts w:ascii="Times New Roman" w:hAnsi="Times New Roman" w:cs="Times New Roman"/>
          <w:sz w:val="24"/>
          <w:szCs w:val="24"/>
          <w:lang w:val="en-US"/>
        </w:rPr>
        <w:t>VKİ: Vücut kitle indeksi</w:t>
      </w:r>
    </w:p>
    <w:p w:rsidR="007C330E" w:rsidRPr="002230C9" w:rsidRDefault="007C330E" w:rsidP="007C330E">
      <w:pPr>
        <w:pStyle w:val="a4"/>
        <w:numPr>
          <w:ilvl w:val="0"/>
          <w:numId w:val="35"/>
        </w:numPr>
        <w:rPr>
          <w:rFonts w:ascii="Times New Roman" w:hAnsi="Times New Roman" w:cs="Times New Roman"/>
          <w:sz w:val="24"/>
          <w:szCs w:val="24"/>
          <w:lang w:val="en-US"/>
        </w:rPr>
      </w:pPr>
      <w:r w:rsidRPr="002230C9">
        <w:rPr>
          <w:rFonts w:ascii="Times New Roman" w:hAnsi="Times New Roman" w:cs="Times New Roman"/>
          <w:sz w:val="24"/>
          <w:szCs w:val="24"/>
          <w:lang w:val="en-US"/>
        </w:rPr>
        <w:t>Veriler n,%, (min-max) olarak verilmiştir.</w:t>
      </w:r>
    </w:p>
    <w:p w:rsidR="007C330E" w:rsidRPr="002230C9" w:rsidRDefault="007C330E" w:rsidP="007C330E">
      <w:pPr>
        <w:pStyle w:val="a4"/>
        <w:numPr>
          <w:ilvl w:val="0"/>
          <w:numId w:val="35"/>
        </w:numPr>
        <w:rPr>
          <w:rFonts w:ascii="Times New Roman" w:hAnsi="Times New Roman" w:cs="Times New Roman"/>
          <w:sz w:val="24"/>
          <w:szCs w:val="24"/>
          <w:lang w:val="en-US"/>
        </w:rPr>
      </w:pPr>
      <w:r w:rsidRPr="002230C9">
        <w:rPr>
          <w:rFonts w:ascii="Times New Roman" w:hAnsi="Times New Roman" w:cs="Times New Roman"/>
          <w:sz w:val="24"/>
          <w:szCs w:val="24"/>
          <w:lang w:val="en-US"/>
        </w:rPr>
        <w:t>Bold p değerleri istatistiksel anlamlılığı göstermektedir.</w:t>
      </w:r>
    </w:p>
    <w:p w:rsidR="0078460B" w:rsidRPr="002230C9" w:rsidDel="0024293E" w:rsidRDefault="0078460B" w:rsidP="00C5416A">
      <w:pPr>
        <w:spacing w:after="0" w:line="360" w:lineRule="auto"/>
        <w:jc w:val="both"/>
        <w:rPr>
          <w:del w:id="1452" w:author="ozturk" w:date="2018-01-16T16:37:00Z"/>
          <w:rFonts w:ascii="Times New Roman" w:hAnsi="Times New Roman" w:cs="Times New Roman"/>
          <w:sz w:val="24"/>
          <w:szCs w:val="24"/>
        </w:rPr>
      </w:pPr>
    </w:p>
    <w:p w:rsidR="006D6BFA" w:rsidRDefault="004C336F" w:rsidP="006D6BFA">
      <w:pPr>
        <w:pStyle w:val="2"/>
        <w:pPrChange w:id="1453" w:author="ozturk" w:date="2018-01-16T16:37:00Z">
          <w:pPr>
            <w:spacing w:after="0" w:line="360" w:lineRule="auto"/>
            <w:jc w:val="both"/>
          </w:pPr>
        </w:pPrChange>
      </w:pPr>
      <w:del w:id="1454" w:author="1" w:date="2018-01-15T17:32:00Z">
        <w:r w:rsidRPr="004F0A1F" w:rsidDel="00AF7845">
          <w:tab/>
        </w:r>
      </w:del>
      <w:bookmarkStart w:id="1455" w:name="_Toc503890151"/>
      <w:ins w:id="1456" w:author="1" w:date="2018-01-15T17:32:00Z">
        <w:r w:rsidR="00AF7845" w:rsidRPr="004F0A1F">
          <w:t>4.2.</w:t>
        </w:r>
      </w:ins>
      <w:r w:rsidR="00617632" w:rsidRPr="002230C9">
        <w:t>Pubik Kıllanma evreleri</w:t>
      </w:r>
      <w:bookmarkEnd w:id="1455"/>
    </w:p>
    <w:p w:rsidR="0024293E" w:rsidRDefault="00617632" w:rsidP="00C5416A">
      <w:pPr>
        <w:spacing w:after="0" w:line="360" w:lineRule="auto"/>
        <w:jc w:val="both"/>
        <w:rPr>
          <w:ins w:id="1457" w:author="ozturk" w:date="2018-01-16T16:38:00Z"/>
          <w:rFonts w:ascii="Times New Roman" w:hAnsi="Times New Roman" w:cs="Times New Roman"/>
          <w:sz w:val="24"/>
          <w:szCs w:val="24"/>
        </w:rPr>
      </w:pPr>
      <w:r w:rsidRPr="002230C9">
        <w:rPr>
          <w:rFonts w:ascii="Times New Roman" w:hAnsi="Times New Roman" w:cs="Times New Roman"/>
          <w:sz w:val="24"/>
          <w:szCs w:val="24"/>
        </w:rPr>
        <w:tab/>
      </w:r>
      <w:r w:rsidR="004C336F" w:rsidRPr="002230C9">
        <w:rPr>
          <w:rFonts w:ascii="Times New Roman" w:hAnsi="Times New Roman" w:cs="Times New Roman"/>
          <w:sz w:val="24"/>
          <w:szCs w:val="24"/>
        </w:rPr>
        <w:t>Çalışmaya katılan olguların pubik kıllanma evrelerinin kar</w:t>
      </w:r>
      <w:r w:rsidR="00850665">
        <w:rPr>
          <w:rFonts w:ascii="Times New Roman" w:hAnsi="Times New Roman" w:cs="Times New Roman"/>
          <w:sz w:val="24"/>
          <w:szCs w:val="24"/>
        </w:rPr>
        <w:t xml:space="preserve">şılaştırılması Tablo </w:t>
      </w:r>
      <w:del w:id="1458" w:author="ozturk" w:date="2018-01-16T16:40:00Z">
        <w:r w:rsidR="00850665" w:rsidDel="0024293E">
          <w:rPr>
            <w:rFonts w:ascii="Times New Roman" w:hAnsi="Times New Roman" w:cs="Times New Roman"/>
            <w:sz w:val="24"/>
            <w:szCs w:val="24"/>
          </w:rPr>
          <w:delText>7</w:delText>
        </w:r>
      </w:del>
      <w:ins w:id="1459" w:author="ozturk" w:date="2018-01-16T16:40:00Z">
        <w:r w:rsidR="0024293E">
          <w:rPr>
            <w:rFonts w:ascii="Times New Roman" w:hAnsi="Times New Roman" w:cs="Times New Roman"/>
            <w:sz w:val="24"/>
            <w:szCs w:val="24"/>
          </w:rPr>
          <w:t>4.2</w:t>
        </w:r>
      </w:ins>
      <w:r w:rsidR="00850665">
        <w:rPr>
          <w:rFonts w:ascii="Times New Roman" w:hAnsi="Times New Roman" w:cs="Times New Roman"/>
          <w:sz w:val="24"/>
          <w:szCs w:val="24"/>
        </w:rPr>
        <w:t xml:space="preserve">’de </w:t>
      </w:r>
      <w:r w:rsidR="004C336F" w:rsidRPr="002230C9">
        <w:rPr>
          <w:rFonts w:ascii="Times New Roman" w:hAnsi="Times New Roman" w:cs="Times New Roman"/>
          <w:sz w:val="24"/>
          <w:szCs w:val="24"/>
        </w:rPr>
        <w:t>özetlenmiştir.</w:t>
      </w:r>
      <w:ins w:id="1460" w:author="User" w:date="2018-01-20T14:16:00Z">
        <w:r w:rsidR="00A02A4F">
          <w:rPr>
            <w:rFonts w:ascii="Times New Roman" w:hAnsi="Times New Roman" w:cs="Times New Roman"/>
            <w:sz w:val="24"/>
            <w:szCs w:val="24"/>
          </w:rPr>
          <w:t xml:space="preserve"> </w:t>
        </w:r>
      </w:ins>
      <w:r w:rsidR="00074C81" w:rsidRPr="002230C9">
        <w:rPr>
          <w:rFonts w:ascii="Times New Roman" w:hAnsi="Times New Roman" w:cs="Times New Roman"/>
          <w:sz w:val="24"/>
          <w:szCs w:val="24"/>
        </w:rPr>
        <w:t>Jinekomasti grubunda evre 2 ve evre 3 olguların oranı kontrol grubuna göre daha fazla saptanmıştır (p&lt;0,001).</w:t>
      </w:r>
    </w:p>
    <w:p w:rsidR="0024293E" w:rsidRDefault="0024293E">
      <w:pPr>
        <w:rPr>
          <w:ins w:id="1461" w:author="ozturk" w:date="2018-01-16T16:38:00Z"/>
          <w:rFonts w:ascii="Times New Roman" w:hAnsi="Times New Roman" w:cs="Times New Roman"/>
          <w:sz w:val="24"/>
          <w:szCs w:val="24"/>
        </w:rPr>
      </w:pPr>
      <w:ins w:id="1462" w:author="ozturk" w:date="2018-01-16T16:38:00Z">
        <w:r>
          <w:rPr>
            <w:rFonts w:ascii="Times New Roman" w:hAnsi="Times New Roman" w:cs="Times New Roman"/>
            <w:sz w:val="24"/>
            <w:szCs w:val="24"/>
          </w:rPr>
          <w:br w:type="page"/>
        </w:r>
      </w:ins>
    </w:p>
    <w:p w:rsidR="004C336F" w:rsidRPr="002230C9" w:rsidDel="0024293E" w:rsidRDefault="004C336F" w:rsidP="00C5416A">
      <w:pPr>
        <w:spacing w:after="0" w:line="360" w:lineRule="auto"/>
        <w:jc w:val="both"/>
        <w:rPr>
          <w:del w:id="1463" w:author="ozturk" w:date="2018-01-16T16:38:00Z"/>
          <w:rFonts w:ascii="Times New Roman" w:hAnsi="Times New Roman" w:cs="Times New Roman"/>
          <w:sz w:val="24"/>
          <w:szCs w:val="24"/>
        </w:rPr>
      </w:pPr>
    </w:p>
    <w:p w:rsidR="00074C81" w:rsidRPr="002230C9" w:rsidDel="0024293E" w:rsidRDefault="00074C81" w:rsidP="00C5416A">
      <w:pPr>
        <w:spacing w:after="0" w:line="360" w:lineRule="auto"/>
        <w:jc w:val="both"/>
        <w:rPr>
          <w:del w:id="1464" w:author="ozturk" w:date="2018-01-16T16:37:00Z"/>
          <w:rFonts w:ascii="Times New Roman" w:hAnsi="Times New Roman" w:cs="Times New Roman"/>
          <w:sz w:val="24"/>
          <w:szCs w:val="24"/>
        </w:rPr>
      </w:pPr>
    </w:p>
    <w:p w:rsidR="006D6BFA" w:rsidRDefault="00850665" w:rsidP="006D6BFA">
      <w:pPr>
        <w:pStyle w:val="Tablo5"/>
        <w:pPrChange w:id="1465" w:author="ozturk" w:date="2018-01-16T16:37:00Z">
          <w:pPr>
            <w:spacing w:after="0" w:line="240" w:lineRule="auto"/>
            <w:jc w:val="both"/>
          </w:pPr>
        </w:pPrChange>
      </w:pPr>
      <w:bookmarkStart w:id="1466" w:name="_Toc503890171"/>
      <w:r>
        <w:t xml:space="preserve">Tablo </w:t>
      </w:r>
      <w:ins w:id="1467" w:author="ozturk" w:date="2018-01-16T16:37:00Z">
        <w:r w:rsidR="0024293E">
          <w:t>4.2</w:t>
        </w:r>
      </w:ins>
      <w:del w:id="1468" w:author="ozturk" w:date="2018-01-16T16:37:00Z">
        <w:r w:rsidDel="0024293E">
          <w:delText>7</w:delText>
        </w:r>
      </w:del>
      <w:r w:rsidR="004C336F" w:rsidRPr="002230C9">
        <w:t xml:space="preserve">. </w:t>
      </w:r>
      <w:ins w:id="1469" w:author="ozturk" w:date="2018-01-16T16:38:00Z">
        <w:r w:rsidR="0024293E">
          <w:tab/>
        </w:r>
      </w:ins>
      <w:r w:rsidR="006D6BFA" w:rsidRPr="006D6BFA">
        <w:rPr>
          <w:b w:val="0"/>
          <w:rPrChange w:id="1470" w:author="ozturk" w:date="2018-01-16T16:38:00Z">
            <w:rPr>
              <w:b/>
            </w:rPr>
          </w:rPrChange>
        </w:rPr>
        <w:t>Olguların pubik kıllanma evrelerinin karşılaştırılması</w:t>
      </w:r>
      <w:bookmarkEnd w:id="1466"/>
    </w:p>
    <w:p w:rsidR="004C336F" w:rsidRPr="002230C9" w:rsidDel="0024293E" w:rsidRDefault="004C336F" w:rsidP="004C336F">
      <w:pPr>
        <w:spacing w:after="0" w:line="240" w:lineRule="auto"/>
        <w:jc w:val="center"/>
        <w:rPr>
          <w:del w:id="1471" w:author="ozturk" w:date="2018-01-16T16:38:00Z"/>
          <w:rFonts w:ascii="Times New Roman" w:hAnsi="Times New Roman" w:cs="Times New Roman"/>
          <w:b/>
          <w:sz w:val="24"/>
          <w:szCs w:val="24"/>
        </w:rPr>
      </w:pPr>
    </w:p>
    <w:tbl>
      <w:tblPr>
        <w:tblStyle w:val="a5"/>
        <w:tblW w:w="8222" w:type="dxa"/>
        <w:tblInd w:w="108" w:type="dxa"/>
        <w:tblLook w:val="04A0"/>
        <w:tblPrChange w:id="1472" w:author="ozturk" w:date="2018-01-16T16:39:00Z">
          <w:tblPr>
            <w:tblStyle w:val="a5"/>
            <w:tblW w:w="0" w:type="auto"/>
            <w:tblLook w:val="04A0"/>
          </w:tblPr>
        </w:tblPrChange>
      </w:tblPr>
      <w:tblGrid>
        <w:gridCol w:w="1196"/>
        <w:gridCol w:w="2098"/>
        <w:gridCol w:w="1832"/>
        <w:gridCol w:w="1536"/>
        <w:gridCol w:w="1560"/>
        <w:tblGridChange w:id="1473">
          <w:tblGrid>
            <w:gridCol w:w="1196"/>
            <w:gridCol w:w="2098"/>
            <w:gridCol w:w="1832"/>
            <w:gridCol w:w="1953"/>
            <w:gridCol w:w="1357"/>
          </w:tblGrid>
        </w:tblGridChange>
      </w:tblGrid>
      <w:tr w:rsidR="004C336F" w:rsidRPr="002230C9" w:rsidTr="0024293E">
        <w:trPr>
          <w:trHeight w:val="397"/>
        </w:trPr>
        <w:tc>
          <w:tcPr>
            <w:tcW w:w="1196" w:type="dxa"/>
            <w:tcPrChange w:id="1474" w:author="ozturk" w:date="2018-01-16T16:39:00Z">
              <w:tcPr>
                <w:tcW w:w="1290" w:type="dxa"/>
              </w:tcPr>
            </w:tcPrChange>
          </w:tcPr>
          <w:p w:rsidR="004C336F" w:rsidRPr="002230C9" w:rsidRDefault="004C336F" w:rsidP="004F0A1F">
            <w:pPr>
              <w:jc w:val="center"/>
              <w:rPr>
                <w:rFonts w:ascii="Times New Roman" w:hAnsi="Times New Roman" w:cs="Times New Roman"/>
                <w:b/>
                <w:sz w:val="24"/>
                <w:szCs w:val="24"/>
              </w:rPr>
            </w:pPr>
            <w:r w:rsidRPr="002230C9">
              <w:rPr>
                <w:rFonts w:ascii="Times New Roman" w:hAnsi="Times New Roman" w:cs="Times New Roman"/>
                <w:b/>
                <w:sz w:val="24"/>
                <w:szCs w:val="24"/>
              </w:rPr>
              <w:t>Evre</w:t>
            </w:r>
          </w:p>
        </w:tc>
        <w:tc>
          <w:tcPr>
            <w:tcW w:w="2098" w:type="dxa"/>
            <w:tcPrChange w:id="1475" w:author="ozturk" w:date="2018-01-16T16:39:00Z">
              <w:tcPr>
                <w:tcW w:w="2220" w:type="dxa"/>
              </w:tcPr>
            </w:tcPrChange>
          </w:tcPr>
          <w:p w:rsidR="004C336F" w:rsidRPr="002230C9" w:rsidRDefault="004C336F" w:rsidP="004F0A1F">
            <w:pPr>
              <w:jc w:val="center"/>
              <w:rPr>
                <w:rFonts w:ascii="Times New Roman" w:hAnsi="Times New Roman" w:cs="Times New Roman"/>
                <w:b/>
                <w:sz w:val="24"/>
                <w:szCs w:val="24"/>
              </w:rPr>
            </w:pPr>
            <w:r w:rsidRPr="002230C9">
              <w:rPr>
                <w:rFonts w:ascii="Times New Roman" w:hAnsi="Times New Roman" w:cs="Times New Roman"/>
                <w:b/>
                <w:sz w:val="24"/>
                <w:szCs w:val="24"/>
              </w:rPr>
              <w:t>Jinekomasti Grubu</w:t>
            </w:r>
          </w:p>
          <w:p w:rsidR="00617632" w:rsidRPr="002230C9" w:rsidRDefault="00617632" w:rsidP="004F0A1F">
            <w:pPr>
              <w:jc w:val="center"/>
              <w:rPr>
                <w:rFonts w:ascii="Times New Roman" w:hAnsi="Times New Roman" w:cs="Times New Roman"/>
                <w:b/>
                <w:sz w:val="24"/>
                <w:szCs w:val="24"/>
              </w:rPr>
            </w:pPr>
            <w:r w:rsidRPr="002230C9">
              <w:rPr>
                <w:rFonts w:ascii="Times New Roman" w:hAnsi="Times New Roman" w:cs="Times New Roman"/>
                <w:b/>
                <w:sz w:val="24"/>
                <w:szCs w:val="24"/>
              </w:rPr>
              <w:t>(N=54)</w:t>
            </w:r>
          </w:p>
        </w:tc>
        <w:tc>
          <w:tcPr>
            <w:tcW w:w="1832" w:type="dxa"/>
            <w:tcPrChange w:id="1476" w:author="ozturk" w:date="2018-01-16T16:39:00Z">
              <w:tcPr>
                <w:tcW w:w="1985" w:type="dxa"/>
              </w:tcPr>
            </w:tcPrChange>
          </w:tcPr>
          <w:p w:rsidR="004C336F" w:rsidRPr="002230C9" w:rsidRDefault="004C336F">
            <w:pPr>
              <w:jc w:val="center"/>
              <w:rPr>
                <w:rFonts w:ascii="Times New Roman" w:hAnsi="Times New Roman" w:cs="Times New Roman"/>
                <w:b/>
                <w:sz w:val="24"/>
                <w:szCs w:val="24"/>
              </w:rPr>
            </w:pPr>
            <w:r w:rsidRPr="002230C9">
              <w:rPr>
                <w:rFonts w:ascii="Times New Roman" w:hAnsi="Times New Roman" w:cs="Times New Roman"/>
                <w:b/>
                <w:sz w:val="24"/>
                <w:szCs w:val="24"/>
              </w:rPr>
              <w:t>Kontrol Grubu</w:t>
            </w:r>
          </w:p>
          <w:p w:rsidR="00617632" w:rsidRPr="002230C9" w:rsidRDefault="00617632">
            <w:pPr>
              <w:jc w:val="center"/>
              <w:rPr>
                <w:rFonts w:ascii="Times New Roman" w:hAnsi="Times New Roman" w:cs="Times New Roman"/>
                <w:b/>
                <w:sz w:val="24"/>
                <w:szCs w:val="24"/>
              </w:rPr>
            </w:pPr>
            <w:r w:rsidRPr="002230C9">
              <w:rPr>
                <w:rFonts w:ascii="Times New Roman" w:hAnsi="Times New Roman" w:cs="Times New Roman"/>
                <w:b/>
                <w:sz w:val="24"/>
                <w:szCs w:val="24"/>
              </w:rPr>
              <w:t>(N=55)</w:t>
            </w:r>
          </w:p>
        </w:tc>
        <w:tc>
          <w:tcPr>
            <w:tcW w:w="1536" w:type="dxa"/>
            <w:tcPrChange w:id="1477" w:author="ozturk" w:date="2018-01-16T16:39:00Z">
              <w:tcPr>
                <w:tcW w:w="2126" w:type="dxa"/>
              </w:tcPr>
            </w:tcPrChange>
          </w:tcPr>
          <w:p w:rsidR="004C336F" w:rsidRPr="002230C9" w:rsidRDefault="004C336F">
            <w:pPr>
              <w:jc w:val="center"/>
              <w:rPr>
                <w:rFonts w:ascii="Times New Roman" w:hAnsi="Times New Roman" w:cs="Times New Roman"/>
                <w:b/>
                <w:sz w:val="24"/>
                <w:szCs w:val="24"/>
              </w:rPr>
            </w:pPr>
            <w:r w:rsidRPr="002230C9">
              <w:rPr>
                <w:rFonts w:ascii="Times New Roman" w:hAnsi="Times New Roman" w:cs="Times New Roman"/>
                <w:b/>
                <w:sz w:val="24"/>
                <w:szCs w:val="24"/>
              </w:rPr>
              <w:t>Total</w:t>
            </w:r>
          </w:p>
          <w:p w:rsidR="00617632" w:rsidRPr="002230C9" w:rsidRDefault="00617632">
            <w:pPr>
              <w:jc w:val="center"/>
              <w:rPr>
                <w:rFonts w:ascii="Times New Roman" w:hAnsi="Times New Roman" w:cs="Times New Roman"/>
                <w:b/>
                <w:sz w:val="24"/>
                <w:szCs w:val="24"/>
              </w:rPr>
            </w:pPr>
            <w:r w:rsidRPr="002230C9">
              <w:rPr>
                <w:rFonts w:ascii="Times New Roman" w:hAnsi="Times New Roman" w:cs="Times New Roman"/>
                <w:b/>
                <w:sz w:val="24"/>
                <w:szCs w:val="24"/>
              </w:rPr>
              <w:t>(N=109)</w:t>
            </w:r>
          </w:p>
        </w:tc>
        <w:tc>
          <w:tcPr>
            <w:tcW w:w="1560" w:type="dxa"/>
            <w:tcPrChange w:id="1478" w:author="ozturk" w:date="2018-01-16T16:39:00Z">
              <w:tcPr>
                <w:tcW w:w="1418" w:type="dxa"/>
              </w:tcPr>
            </w:tcPrChange>
          </w:tcPr>
          <w:p w:rsidR="004C336F" w:rsidRPr="002230C9" w:rsidRDefault="004C336F">
            <w:pPr>
              <w:ind w:left="225" w:hanging="225"/>
              <w:jc w:val="center"/>
              <w:rPr>
                <w:rFonts w:ascii="Times New Roman" w:hAnsi="Times New Roman" w:cs="Times New Roman"/>
                <w:b/>
                <w:sz w:val="24"/>
                <w:szCs w:val="24"/>
              </w:rPr>
            </w:pPr>
            <w:r w:rsidRPr="002230C9">
              <w:rPr>
                <w:rFonts w:ascii="Times New Roman" w:hAnsi="Times New Roman" w:cs="Times New Roman"/>
                <w:b/>
                <w:sz w:val="24"/>
                <w:szCs w:val="24"/>
              </w:rPr>
              <w:t>P değeri</w:t>
            </w:r>
          </w:p>
        </w:tc>
      </w:tr>
      <w:tr w:rsidR="00074C81" w:rsidRPr="002230C9" w:rsidTr="0024293E">
        <w:trPr>
          <w:trHeight w:val="397"/>
          <w:trPrChange w:id="1479" w:author="ozturk" w:date="2018-01-16T16:39:00Z">
            <w:trPr>
              <w:trHeight w:val="487"/>
            </w:trPr>
          </w:trPrChange>
        </w:trPr>
        <w:tc>
          <w:tcPr>
            <w:tcW w:w="1196" w:type="dxa"/>
            <w:tcPrChange w:id="1480" w:author="ozturk" w:date="2018-01-16T16:39:00Z">
              <w:tcPr>
                <w:tcW w:w="1290" w:type="dxa"/>
              </w:tcPr>
            </w:tcPrChange>
          </w:tcPr>
          <w:p w:rsidR="00074C81" w:rsidRPr="002230C9" w:rsidRDefault="00074C81" w:rsidP="004F0A1F">
            <w:pPr>
              <w:jc w:val="center"/>
              <w:rPr>
                <w:rFonts w:ascii="Times New Roman" w:hAnsi="Times New Roman" w:cs="Times New Roman"/>
                <w:b/>
                <w:sz w:val="24"/>
                <w:szCs w:val="24"/>
              </w:rPr>
            </w:pPr>
            <w:r w:rsidRPr="002230C9">
              <w:rPr>
                <w:rFonts w:ascii="Times New Roman" w:hAnsi="Times New Roman" w:cs="Times New Roman"/>
                <w:b/>
                <w:sz w:val="24"/>
                <w:szCs w:val="24"/>
              </w:rPr>
              <w:t>2</w:t>
            </w:r>
          </w:p>
        </w:tc>
        <w:tc>
          <w:tcPr>
            <w:tcW w:w="2098" w:type="dxa"/>
            <w:tcPrChange w:id="1481" w:author="ozturk" w:date="2018-01-16T16:39:00Z">
              <w:tcPr>
                <w:tcW w:w="2220" w:type="dxa"/>
              </w:tcPr>
            </w:tcPrChange>
          </w:tcPr>
          <w:p w:rsidR="00074C81" w:rsidRPr="002230C9" w:rsidRDefault="00074C81" w:rsidP="004F0A1F">
            <w:pPr>
              <w:tabs>
                <w:tab w:val="left" w:pos="384"/>
              </w:tabs>
              <w:jc w:val="center"/>
              <w:rPr>
                <w:rFonts w:ascii="Times New Roman" w:hAnsi="Times New Roman" w:cs="Times New Roman"/>
                <w:sz w:val="24"/>
                <w:szCs w:val="24"/>
              </w:rPr>
            </w:pPr>
            <w:r w:rsidRPr="002230C9">
              <w:rPr>
                <w:rFonts w:ascii="Times New Roman" w:hAnsi="Times New Roman" w:cs="Times New Roman"/>
                <w:sz w:val="24"/>
                <w:szCs w:val="24"/>
              </w:rPr>
              <w:t>8 (14,8)</w:t>
            </w:r>
          </w:p>
        </w:tc>
        <w:tc>
          <w:tcPr>
            <w:tcW w:w="1832" w:type="dxa"/>
            <w:tcPrChange w:id="1482" w:author="ozturk" w:date="2018-01-16T16:39:00Z">
              <w:tcPr>
                <w:tcW w:w="1985" w:type="dxa"/>
              </w:tcPr>
            </w:tcPrChange>
          </w:tcPr>
          <w:p w:rsidR="00074C81" w:rsidRPr="002230C9" w:rsidRDefault="00074C81" w:rsidP="004F0A1F">
            <w:pPr>
              <w:jc w:val="center"/>
              <w:rPr>
                <w:rFonts w:ascii="Times New Roman" w:hAnsi="Times New Roman" w:cs="Times New Roman"/>
                <w:sz w:val="24"/>
                <w:szCs w:val="24"/>
              </w:rPr>
            </w:pPr>
            <w:r w:rsidRPr="002230C9">
              <w:rPr>
                <w:rFonts w:ascii="Times New Roman" w:hAnsi="Times New Roman" w:cs="Times New Roman"/>
                <w:sz w:val="24"/>
                <w:szCs w:val="24"/>
              </w:rPr>
              <w:t>0 (0)</w:t>
            </w:r>
          </w:p>
        </w:tc>
        <w:tc>
          <w:tcPr>
            <w:tcW w:w="1536" w:type="dxa"/>
            <w:tcPrChange w:id="1483" w:author="ozturk" w:date="2018-01-16T16:39:00Z">
              <w:tcPr>
                <w:tcW w:w="2126" w:type="dxa"/>
              </w:tcPr>
            </w:tcPrChange>
          </w:tcPr>
          <w:p w:rsidR="00074C81" w:rsidRPr="002230C9" w:rsidRDefault="00074C81">
            <w:pPr>
              <w:jc w:val="center"/>
              <w:rPr>
                <w:rFonts w:ascii="Times New Roman" w:hAnsi="Times New Roman" w:cs="Times New Roman"/>
                <w:sz w:val="24"/>
                <w:szCs w:val="24"/>
              </w:rPr>
            </w:pPr>
            <w:r w:rsidRPr="002230C9">
              <w:rPr>
                <w:rFonts w:ascii="Times New Roman" w:hAnsi="Times New Roman" w:cs="Times New Roman"/>
                <w:sz w:val="24"/>
                <w:szCs w:val="24"/>
              </w:rPr>
              <w:t>8 (7,4)</w:t>
            </w:r>
          </w:p>
        </w:tc>
        <w:tc>
          <w:tcPr>
            <w:tcW w:w="1560" w:type="dxa"/>
            <w:vMerge w:val="restart"/>
            <w:tcPrChange w:id="1484" w:author="ozturk" w:date="2018-01-16T16:39:00Z">
              <w:tcPr>
                <w:tcW w:w="1418" w:type="dxa"/>
                <w:vMerge w:val="restart"/>
              </w:tcPr>
            </w:tcPrChange>
          </w:tcPr>
          <w:p w:rsidR="00074C81" w:rsidRPr="002230C9" w:rsidRDefault="00074C81">
            <w:pPr>
              <w:jc w:val="center"/>
              <w:rPr>
                <w:rFonts w:ascii="Times New Roman" w:hAnsi="Times New Roman" w:cs="Times New Roman"/>
                <w:b/>
                <w:sz w:val="24"/>
                <w:szCs w:val="24"/>
              </w:rPr>
            </w:pPr>
          </w:p>
          <w:p w:rsidR="00074C81" w:rsidRPr="002230C9" w:rsidRDefault="00074C81">
            <w:pPr>
              <w:jc w:val="center"/>
              <w:rPr>
                <w:rFonts w:ascii="Times New Roman" w:hAnsi="Times New Roman" w:cs="Times New Roman"/>
                <w:b/>
                <w:sz w:val="24"/>
                <w:szCs w:val="24"/>
              </w:rPr>
            </w:pPr>
          </w:p>
          <w:p w:rsidR="00074C81" w:rsidRPr="002230C9" w:rsidRDefault="00074C81">
            <w:pPr>
              <w:jc w:val="center"/>
              <w:rPr>
                <w:rFonts w:ascii="Times New Roman" w:hAnsi="Times New Roman" w:cs="Times New Roman"/>
                <w:b/>
                <w:sz w:val="24"/>
                <w:szCs w:val="24"/>
              </w:rPr>
            </w:pPr>
            <w:r w:rsidRPr="002230C9">
              <w:rPr>
                <w:rFonts w:ascii="Times New Roman" w:hAnsi="Times New Roman" w:cs="Times New Roman"/>
                <w:b/>
                <w:sz w:val="24"/>
                <w:szCs w:val="24"/>
              </w:rPr>
              <w:t>P&lt;0,001</w:t>
            </w:r>
          </w:p>
        </w:tc>
      </w:tr>
      <w:tr w:rsidR="00074C81" w:rsidRPr="002230C9" w:rsidTr="0024293E">
        <w:trPr>
          <w:trHeight w:val="397"/>
          <w:trPrChange w:id="1485" w:author="ozturk" w:date="2018-01-16T16:39:00Z">
            <w:trPr>
              <w:trHeight w:val="409"/>
            </w:trPr>
          </w:trPrChange>
        </w:trPr>
        <w:tc>
          <w:tcPr>
            <w:tcW w:w="1196" w:type="dxa"/>
            <w:tcPrChange w:id="1486" w:author="ozturk" w:date="2018-01-16T16:39:00Z">
              <w:tcPr>
                <w:tcW w:w="1290" w:type="dxa"/>
              </w:tcPr>
            </w:tcPrChange>
          </w:tcPr>
          <w:p w:rsidR="00074C81" w:rsidRPr="002230C9" w:rsidRDefault="00074C81" w:rsidP="004F0A1F">
            <w:pPr>
              <w:jc w:val="center"/>
              <w:rPr>
                <w:rFonts w:ascii="Times New Roman" w:hAnsi="Times New Roman" w:cs="Times New Roman"/>
                <w:b/>
                <w:sz w:val="24"/>
                <w:szCs w:val="24"/>
              </w:rPr>
            </w:pPr>
            <w:r w:rsidRPr="002230C9">
              <w:rPr>
                <w:rFonts w:ascii="Times New Roman" w:hAnsi="Times New Roman" w:cs="Times New Roman"/>
                <w:b/>
                <w:sz w:val="24"/>
                <w:szCs w:val="24"/>
              </w:rPr>
              <w:t>3</w:t>
            </w:r>
          </w:p>
        </w:tc>
        <w:tc>
          <w:tcPr>
            <w:tcW w:w="2098" w:type="dxa"/>
            <w:tcPrChange w:id="1487" w:author="ozturk" w:date="2018-01-16T16:39:00Z">
              <w:tcPr>
                <w:tcW w:w="2220" w:type="dxa"/>
              </w:tcPr>
            </w:tcPrChange>
          </w:tcPr>
          <w:p w:rsidR="00074C81" w:rsidRPr="002230C9" w:rsidRDefault="00074C81" w:rsidP="004F0A1F">
            <w:pPr>
              <w:jc w:val="center"/>
              <w:rPr>
                <w:rFonts w:ascii="Times New Roman" w:hAnsi="Times New Roman" w:cs="Times New Roman"/>
                <w:sz w:val="24"/>
                <w:szCs w:val="24"/>
              </w:rPr>
            </w:pPr>
            <w:r w:rsidRPr="002230C9">
              <w:rPr>
                <w:rFonts w:ascii="Times New Roman" w:hAnsi="Times New Roman" w:cs="Times New Roman"/>
                <w:sz w:val="24"/>
                <w:szCs w:val="24"/>
              </w:rPr>
              <w:t>16 (29,6)</w:t>
            </w:r>
          </w:p>
        </w:tc>
        <w:tc>
          <w:tcPr>
            <w:tcW w:w="1832" w:type="dxa"/>
            <w:tcPrChange w:id="1488" w:author="ozturk" w:date="2018-01-16T16:39:00Z">
              <w:tcPr>
                <w:tcW w:w="1985" w:type="dxa"/>
              </w:tcPr>
            </w:tcPrChange>
          </w:tcPr>
          <w:p w:rsidR="00074C81" w:rsidRPr="002230C9" w:rsidRDefault="00074C81" w:rsidP="004F0A1F">
            <w:pPr>
              <w:jc w:val="center"/>
              <w:rPr>
                <w:rFonts w:ascii="Times New Roman" w:hAnsi="Times New Roman" w:cs="Times New Roman"/>
                <w:sz w:val="24"/>
                <w:szCs w:val="24"/>
              </w:rPr>
            </w:pPr>
            <w:r w:rsidRPr="002230C9">
              <w:rPr>
                <w:rFonts w:ascii="Times New Roman" w:hAnsi="Times New Roman" w:cs="Times New Roman"/>
                <w:sz w:val="24"/>
                <w:szCs w:val="24"/>
              </w:rPr>
              <w:t>0 (0)</w:t>
            </w:r>
          </w:p>
        </w:tc>
        <w:tc>
          <w:tcPr>
            <w:tcW w:w="1536" w:type="dxa"/>
            <w:tcPrChange w:id="1489" w:author="ozturk" w:date="2018-01-16T16:39:00Z">
              <w:tcPr>
                <w:tcW w:w="2126" w:type="dxa"/>
              </w:tcPr>
            </w:tcPrChange>
          </w:tcPr>
          <w:p w:rsidR="00074C81" w:rsidRPr="002230C9" w:rsidRDefault="00074C81">
            <w:pPr>
              <w:jc w:val="center"/>
              <w:rPr>
                <w:rFonts w:ascii="Times New Roman" w:hAnsi="Times New Roman" w:cs="Times New Roman"/>
                <w:sz w:val="24"/>
                <w:szCs w:val="24"/>
              </w:rPr>
            </w:pPr>
            <w:r w:rsidRPr="002230C9">
              <w:rPr>
                <w:rFonts w:ascii="Times New Roman" w:hAnsi="Times New Roman" w:cs="Times New Roman"/>
                <w:sz w:val="24"/>
                <w:szCs w:val="24"/>
              </w:rPr>
              <w:t>16 (14,8)</w:t>
            </w:r>
          </w:p>
        </w:tc>
        <w:tc>
          <w:tcPr>
            <w:tcW w:w="1560" w:type="dxa"/>
            <w:vMerge/>
            <w:tcPrChange w:id="1490" w:author="ozturk" w:date="2018-01-16T16:39:00Z">
              <w:tcPr>
                <w:tcW w:w="1418" w:type="dxa"/>
                <w:vMerge/>
              </w:tcPr>
            </w:tcPrChange>
          </w:tcPr>
          <w:p w:rsidR="00074C81" w:rsidRPr="002230C9" w:rsidRDefault="00074C81">
            <w:pPr>
              <w:tabs>
                <w:tab w:val="left" w:pos="1501"/>
              </w:tabs>
              <w:ind w:left="225" w:hanging="225"/>
              <w:jc w:val="center"/>
              <w:rPr>
                <w:rFonts w:ascii="Times New Roman" w:hAnsi="Times New Roman" w:cs="Times New Roman"/>
                <w:b/>
                <w:sz w:val="24"/>
                <w:szCs w:val="24"/>
              </w:rPr>
            </w:pPr>
          </w:p>
        </w:tc>
      </w:tr>
      <w:tr w:rsidR="00074C81" w:rsidRPr="002230C9" w:rsidTr="0024293E">
        <w:trPr>
          <w:trHeight w:val="397"/>
          <w:trPrChange w:id="1491" w:author="ozturk" w:date="2018-01-16T16:39:00Z">
            <w:trPr>
              <w:trHeight w:val="544"/>
            </w:trPr>
          </w:trPrChange>
        </w:trPr>
        <w:tc>
          <w:tcPr>
            <w:tcW w:w="1196" w:type="dxa"/>
            <w:tcPrChange w:id="1492" w:author="ozturk" w:date="2018-01-16T16:39:00Z">
              <w:tcPr>
                <w:tcW w:w="1290" w:type="dxa"/>
              </w:tcPr>
            </w:tcPrChange>
          </w:tcPr>
          <w:p w:rsidR="00074C81" w:rsidRPr="002230C9" w:rsidRDefault="00074C81" w:rsidP="004F0A1F">
            <w:pPr>
              <w:jc w:val="center"/>
              <w:rPr>
                <w:rFonts w:ascii="Times New Roman" w:hAnsi="Times New Roman" w:cs="Times New Roman"/>
                <w:b/>
                <w:sz w:val="24"/>
                <w:szCs w:val="24"/>
              </w:rPr>
            </w:pPr>
            <w:r w:rsidRPr="002230C9">
              <w:rPr>
                <w:rFonts w:ascii="Times New Roman" w:hAnsi="Times New Roman" w:cs="Times New Roman"/>
                <w:b/>
                <w:sz w:val="24"/>
                <w:szCs w:val="24"/>
              </w:rPr>
              <w:t>4</w:t>
            </w:r>
          </w:p>
        </w:tc>
        <w:tc>
          <w:tcPr>
            <w:tcW w:w="2098" w:type="dxa"/>
            <w:tcPrChange w:id="1493" w:author="ozturk" w:date="2018-01-16T16:39:00Z">
              <w:tcPr>
                <w:tcW w:w="2220" w:type="dxa"/>
              </w:tcPr>
            </w:tcPrChange>
          </w:tcPr>
          <w:p w:rsidR="00074C81" w:rsidRPr="002230C9" w:rsidRDefault="00074C81" w:rsidP="004F0A1F">
            <w:pPr>
              <w:jc w:val="center"/>
              <w:rPr>
                <w:rFonts w:ascii="Times New Roman" w:hAnsi="Times New Roman" w:cs="Times New Roman"/>
                <w:sz w:val="24"/>
                <w:szCs w:val="24"/>
              </w:rPr>
            </w:pPr>
            <w:r w:rsidRPr="002230C9">
              <w:rPr>
                <w:rFonts w:ascii="Times New Roman" w:hAnsi="Times New Roman" w:cs="Times New Roman"/>
                <w:sz w:val="24"/>
                <w:szCs w:val="24"/>
              </w:rPr>
              <w:t>17 (31,5)</w:t>
            </w:r>
          </w:p>
        </w:tc>
        <w:tc>
          <w:tcPr>
            <w:tcW w:w="1832" w:type="dxa"/>
            <w:tcPrChange w:id="1494" w:author="ozturk" w:date="2018-01-16T16:39:00Z">
              <w:tcPr>
                <w:tcW w:w="1985" w:type="dxa"/>
              </w:tcPr>
            </w:tcPrChange>
          </w:tcPr>
          <w:p w:rsidR="00074C81" w:rsidRPr="002230C9" w:rsidRDefault="00074C81" w:rsidP="004F0A1F">
            <w:pPr>
              <w:jc w:val="center"/>
              <w:rPr>
                <w:rFonts w:ascii="Times New Roman" w:hAnsi="Times New Roman" w:cs="Times New Roman"/>
                <w:sz w:val="24"/>
                <w:szCs w:val="24"/>
              </w:rPr>
            </w:pPr>
            <w:r w:rsidRPr="002230C9">
              <w:rPr>
                <w:rFonts w:ascii="Times New Roman" w:hAnsi="Times New Roman" w:cs="Times New Roman"/>
                <w:sz w:val="24"/>
                <w:szCs w:val="24"/>
              </w:rPr>
              <w:t>23 (42,6)</w:t>
            </w:r>
          </w:p>
        </w:tc>
        <w:tc>
          <w:tcPr>
            <w:tcW w:w="1536" w:type="dxa"/>
            <w:tcPrChange w:id="1495" w:author="ozturk" w:date="2018-01-16T16:39:00Z">
              <w:tcPr>
                <w:tcW w:w="2126" w:type="dxa"/>
              </w:tcPr>
            </w:tcPrChange>
          </w:tcPr>
          <w:p w:rsidR="00074C81" w:rsidRPr="002230C9" w:rsidRDefault="00074C81">
            <w:pPr>
              <w:jc w:val="center"/>
              <w:rPr>
                <w:rFonts w:ascii="Times New Roman" w:hAnsi="Times New Roman" w:cs="Times New Roman"/>
                <w:sz w:val="24"/>
                <w:szCs w:val="24"/>
              </w:rPr>
            </w:pPr>
            <w:r w:rsidRPr="002230C9">
              <w:rPr>
                <w:rFonts w:ascii="Times New Roman" w:hAnsi="Times New Roman" w:cs="Times New Roman"/>
                <w:sz w:val="24"/>
                <w:szCs w:val="24"/>
              </w:rPr>
              <w:t>40 (37)</w:t>
            </w:r>
          </w:p>
        </w:tc>
        <w:tc>
          <w:tcPr>
            <w:tcW w:w="1560" w:type="dxa"/>
            <w:vMerge/>
            <w:tcPrChange w:id="1496" w:author="ozturk" w:date="2018-01-16T16:39:00Z">
              <w:tcPr>
                <w:tcW w:w="1418" w:type="dxa"/>
                <w:vMerge/>
              </w:tcPr>
            </w:tcPrChange>
          </w:tcPr>
          <w:p w:rsidR="00074C81" w:rsidRPr="002230C9" w:rsidRDefault="00074C81">
            <w:pPr>
              <w:jc w:val="center"/>
              <w:rPr>
                <w:rFonts w:ascii="Times New Roman" w:hAnsi="Times New Roman" w:cs="Times New Roman"/>
                <w:b/>
                <w:sz w:val="24"/>
                <w:szCs w:val="24"/>
              </w:rPr>
            </w:pPr>
          </w:p>
        </w:tc>
      </w:tr>
      <w:tr w:rsidR="00074C81" w:rsidRPr="002230C9" w:rsidTr="0024293E">
        <w:trPr>
          <w:trHeight w:val="397"/>
          <w:trPrChange w:id="1497" w:author="ozturk" w:date="2018-01-16T16:39:00Z">
            <w:trPr>
              <w:trHeight w:val="436"/>
            </w:trPr>
          </w:trPrChange>
        </w:trPr>
        <w:tc>
          <w:tcPr>
            <w:tcW w:w="1196" w:type="dxa"/>
            <w:tcPrChange w:id="1498" w:author="ozturk" w:date="2018-01-16T16:39:00Z">
              <w:tcPr>
                <w:tcW w:w="1290" w:type="dxa"/>
              </w:tcPr>
            </w:tcPrChange>
          </w:tcPr>
          <w:p w:rsidR="00074C81" w:rsidRPr="002230C9" w:rsidRDefault="00074C81" w:rsidP="004F0A1F">
            <w:pPr>
              <w:jc w:val="center"/>
              <w:rPr>
                <w:rFonts w:ascii="Times New Roman" w:hAnsi="Times New Roman" w:cs="Times New Roman"/>
                <w:b/>
                <w:sz w:val="24"/>
                <w:szCs w:val="24"/>
              </w:rPr>
            </w:pPr>
            <w:r w:rsidRPr="002230C9">
              <w:rPr>
                <w:rFonts w:ascii="Times New Roman" w:hAnsi="Times New Roman" w:cs="Times New Roman"/>
                <w:b/>
                <w:sz w:val="24"/>
                <w:szCs w:val="24"/>
              </w:rPr>
              <w:t>5</w:t>
            </w:r>
          </w:p>
        </w:tc>
        <w:tc>
          <w:tcPr>
            <w:tcW w:w="2098" w:type="dxa"/>
            <w:tcPrChange w:id="1499" w:author="ozturk" w:date="2018-01-16T16:39:00Z">
              <w:tcPr>
                <w:tcW w:w="2220" w:type="dxa"/>
              </w:tcPr>
            </w:tcPrChange>
          </w:tcPr>
          <w:p w:rsidR="00074C81" w:rsidRPr="002230C9" w:rsidRDefault="00074C81" w:rsidP="004F0A1F">
            <w:pPr>
              <w:jc w:val="center"/>
              <w:rPr>
                <w:rFonts w:ascii="Times New Roman" w:hAnsi="Times New Roman" w:cs="Times New Roman"/>
                <w:sz w:val="24"/>
                <w:szCs w:val="24"/>
              </w:rPr>
            </w:pPr>
            <w:r w:rsidRPr="002230C9">
              <w:rPr>
                <w:rFonts w:ascii="Times New Roman" w:hAnsi="Times New Roman" w:cs="Times New Roman"/>
                <w:sz w:val="24"/>
                <w:szCs w:val="24"/>
              </w:rPr>
              <w:t>13 (24,1)</w:t>
            </w:r>
          </w:p>
        </w:tc>
        <w:tc>
          <w:tcPr>
            <w:tcW w:w="1832" w:type="dxa"/>
            <w:tcPrChange w:id="1500" w:author="ozturk" w:date="2018-01-16T16:39:00Z">
              <w:tcPr>
                <w:tcW w:w="1985" w:type="dxa"/>
              </w:tcPr>
            </w:tcPrChange>
          </w:tcPr>
          <w:p w:rsidR="00074C81" w:rsidRPr="002230C9" w:rsidRDefault="00074C81" w:rsidP="004F0A1F">
            <w:pPr>
              <w:jc w:val="center"/>
              <w:rPr>
                <w:rFonts w:ascii="Times New Roman" w:hAnsi="Times New Roman" w:cs="Times New Roman"/>
                <w:sz w:val="24"/>
                <w:szCs w:val="24"/>
              </w:rPr>
            </w:pPr>
            <w:r w:rsidRPr="002230C9">
              <w:rPr>
                <w:rFonts w:ascii="Times New Roman" w:hAnsi="Times New Roman" w:cs="Times New Roman"/>
                <w:sz w:val="24"/>
                <w:szCs w:val="24"/>
              </w:rPr>
              <w:t>31 (57,4)</w:t>
            </w:r>
          </w:p>
        </w:tc>
        <w:tc>
          <w:tcPr>
            <w:tcW w:w="1536" w:type="dxa"/>
            <w:tcPrChange w:id="1501" w:author="ozturk" w:date="2018-01-16T16:39:00Z">
              <w:tcPr>
                <w:tcW w:w="2126" w:type="dxa"/>
              </w:tcPr>
            </w:tcPrChange>
          </w:tcPr>
          <w:p w:rsidR="00074C81" w:rsidRPr="002230C9" w:rsidRDefault="00074C81">
            <w:pPr>
              <w:jc w:val="center"/>
              <w:rPr>
                <w:rFonts w:ascii="Times New Roman" w:hAnsi="Times New Roman" w:cs="Times New Roman"/>
                <w:sz w:val="24"/>
                <w:szCs w:val="24"/>
              </w:rPr>
            </w:pPr>
            <w:r w:rsidRPr="002230C9">
              <w:rPr>
                <w:rFonts w:ascii="Times New Roman" w:hAnsi="Times New Roman" w:cs="Times New Roman"/>
                <w:sz w:val="24"/>
                <w:szCs w:val="24"/>
              </w:rPr>
              <w:t>44 (40,7)</w:t>
            </w:r>
          </w:p>
        </w:tc>
        <w:tc>
          <w:tcPr>
            <w:tcW w:w="1560" w:type="dxa"/>
            <w:vMerge/>
            <w:tcPrChange w:id="1502" w:author="ozturk" w:date="2018-01-16T16:39:00Z">
              <w:tcPr>
                <w:tcW w:w="1418" w:type="dxa"/>
                <w:vMerge/>
              </w:tcPr>
            </w:tcPrChange>
          </w:tcPr>
          <w:p w:rsidR="00074C81" w:rsidRPr="002230C9" w:rsidRDefault="00074C81">
            <w:pPr>
              <w:jc w:val="center"/>
              <w:rPr>
                <w:rFonts w:ascii="Times New Roman" w:hAnsi="Times New Roman" w:cs="Times New Roman"/>
                <w:b/>
                <w:sz w:val="24"/>
                <w:szCs w:val="24"/>
              </w:rPr>
            </w:pPr>
          </w:p>
        </w:tc>
      </w:tr>
    </w:tbl>
    <w:p w:rsidR="006D6BFA" w:rsidRDefault="006D6BFA" w:rsidP="006D6BFA">
      <w:pPr>
        <w:pStyle w:val="METN"/>
        <w:pPrChange w:id="1503" w:author="ozturk" w:date="2018-01-16T16:39:00Z">
          <w:pPr>
            <w:spacing w:after="0" w:line="360" w:lineRule="auto"/>
            <w:jc w:val="center"/>
          </w:pPr>
        </w:pPrChange>
      </w:pPr>
    </w:p>
    <w:p w:rsidR="006D6BFA" w:rsidRDefault="00074C81" w:rsidP="006D6BFA">
      <w:pPr>
        <w:pStyle w:val="METN"/>
        <w:pPrChange w:id="1504" w:author="ozturk" w:date="2018-01-16T16:39:00Z">
          <w:pPr>
            <w:spacing w:after="0" w:line="360" w:lineRule="auto"/>
            <w:jc w:val="both"/>
          </w:pPr>
        </w:pPrChange>
      </w:pPr>
      <w:del w:id="1505" w:author="ozturk" w:date="2018-01-16T16:39:00Z">
        <w:r w:rsidRPr="002230C9" w:rsidDel="0024293E">
          <w:tab/>
        </w:r>
      </w:del>
      <w:r w:rsidRPr="002230C9">
        <w:t>Çalışmaya katılan olguların 39’unda (%72,2) jinekomasti çift taraflıyken, 13’ünde (%27,8) tek taraflı saptanmıştır. Tek taraflı jinekomastisi olanların %53’ünde jinekomasti sağ taraflıyken, %47’</w:t>
      </w:r>
      <w:r w:rsidR="001A41B4">
        <w:t>s</w:t>
      </w:r>
      <w:r w:rsidRPr="002230C9">
        <w:t>inde sol tarafta saptanmıştır. Pubertal jinekomasti disk boyutlarına göre ergenlerin 8’i (%14,8) evre 1, 30’u (%55,6) evre 2, 14’ü (%25,9) evre 3 olarak bulunmuştur. Tamoksifen tedavisi 3’ü (%25) evre 2, 9’u (%75) evre 3 jinekomasti olmak üzere toplam 12 olguya</w:t>
      </w:r>
      <w:r w:rsidR="00665224" w:rsidRPr="002230C9">
        <w:t xml:space="preserve"> (%22,2)</w:t>
      </w:r>
      <w:r w:rsidRPr="002230C9">
        <w:t xml:space="preserve"> verilmiştir.</w:t>
      </w:r>
    </w:p>
    <w:p w:rsidR="00FF75DD" w:rsidRPr="002230C9" w:rsidDel="0024293E" w:rsidRDefault="00FF75DD" w:rsidP="00850665">
      <w:pPr>
        <w:spacing w:after="0" w:line="360" w:lineRule="auto"/>
        <w:jc w:val="both"/>
        <w:rPr>
          <w:del w:id="1506" w:author="ozturk" w:date="2018-01-16T16:40:00Z"/>
          <w:rFonts w:ascii="Times New Roman" w:hAnsi="Times New Roman" w:cs="Times New Roman"/>
          <w:sz w:val="24"/>
          <w:szCs w:val="24"/>
        </w:rPr>
      </w:pPr>
    </w:p>
    <w:p w:rsidR="006D6BFA" w:rsidRDefault="00FF75DD" w:rsidP="006D6BFA">
      <w:pPr>
        <w:pStyle w:val="2"/>
        <w:pPrChange w:id="1507" w:author="ozturk" w:date="2018-01-16T16:40:00Z">
          <w:pPr>
            <w:spacing w:after="0" w:line="360" w:lineRule="auto"/>
            <w:jc w:val="both"/>
          </w:pPr>
        </w:pPrChange>
      </w:pPr>
      <w:del w:id="1508" w:author="ozturk" w:date="2018-01-16T16:40:00Z">
        <w:r w:rsidRPr="002230C9" w:rsidDel="0024293E">
          <w:tab/>
        </w:r>
      </w:del>
      <w:bookmarkStart w:id="1509" w:name="_Toc503890152"/>
      <w:ins w:id="1510" w:author="1" w:date="2018-01-15T17:32:00Z">
        <w:r w:rsidR="00AF7845">
          <w:t xml:space="preserve">4.3. </w:t>
        </w:r>
      </w:ins>
      <w:r w:rsidRPr="002230C9">
        <w:t>Hormonal Parametreler</w:t>
      </w:r>
      <w:bookmarkEnd w:id="1509"/>
    </w:p>
    <w:p w:rsidR="006D6BFA" w:rsidRDefault="009F47EC" w:rsidP="006D6BFA">
      <w:pPr>
        <w:pStyle w:val="METN"/>
        <w:pPrChange w:id="1511" w:author="ozturk" w:date="2018-01-16T16:40:00Z">
          <w:pPr>
            <w:spacing w:after="0" w:line="360" w:lineRule="auto"/>
            <w:jc w:val="both"/>
          </w:pPr>
        </w:pPrChange>
      </w:pPr>
      <w:del w:id="1512" w:author="ozturk" w:date="2018-01-16T16:40:00Z">
        <w:r w:rsidRPr="002230C9" w:rsidDel="0024293E">
          <w:tab/>
        </w:r>
      </w:del>
      <w:r w:rsidRPr="002230C9">
        <w:t xml:space="preserve">Pubertal jinekomastisi olan </w:t>
      </w:r>
      <w:r w:rsidR="002B0FE8" w:rsidRPr="002230C9">
        <w:t>olguların hormonal değerlendirilmesinde</w:t>
      </w:r>
      <w:r w:rsidRPr="002230C9">
        <w:t xml:space="preserve"> beta-HCG değerleri</w:t>
      </w:r>
      <w:r w:rsidR="002B0FE8" w:rsidRPr="002230C9">
        <w:t xml:space="preserve"> tüm hastalarda</w:t>
      </w:r>
      <w:r w:rsidRPr="002230C9">
        <w:t xml:space="preserve"> 2 mIU/ml altında saptanmıştır. Bu e</w:t>
      </w:r>
      <w:r w:rsidR="002B0FE8" w:rsidRPr="002230C9">
        <w:t>rgenlerde bakılan FSH, LH, östra</w:t>
      </w:r>
      <w:r w:rsidRPr="002230C9">
        <w:t>diol, testosteron, DHEAS, SHBG, prolaktin, TSH, sT4 değerleri normal</w:t>
      </w:r>
      <w:r w:rsidR="00850665">
        <w:t xml:space="preserve"> sınırlarda bulunmuştur (Tablo </w:t>
      </w:r>
      <w:del w:id="1513" w:author="ozturk" w:date="2018-01-16T16:40:00Z">
        <w:r w:rsidR="00850665" w:rsidDel="0024293E">
          <w:delText>8</w:delText>
        </w:r>
      </w:del>
      <w:ins w:id="1514" w:author="ozturk" w:date="2018-01-16T16:40:00Z">
        <w:r w:rsidR="0024293E">
          <w:t>4.3</w:t>
        </w:r>
      </w:ins>
      <w:r w:rsidRPr="002230C9">
        <w:t>).</w:t>
      </w:r>
    </w:p>
    <w:p w:rsidR="009F47EC" w:rsidRPr="002230C9" w:rsidDel="0024293E" w:rsidRDefault="009F47EC" w:rsidP="009F47EC">
      <w:pPr>
        <w:spacing w:after="0" w:line="360" w:lineRule="auto"/>
        <w:jc w:val="both"/>
        <w:rPr>
          <w:del w:id="1515" w:author="ozturk" w:date="2018-01-16T16:40:00Z"/>
          <w:rFonts w:ascii="Times New Roman" w:hAnsi="Times New Roman" w:cs="Times New Roman"/>
          <w:b/>
          <w:sz w:val="24"/>
          <w:szCs w:val="24"/>
        </w:rPr>
      </w:pPr>
    </w:p>
    <w:p w:rsidR="006D6BFA" w:rsidRDefault="00850665" w:rsidP="006D6BFA">
      <w:pPr>
        <w:pStyle w:val="Tablo5"/>
        <w:pPrChange w:id="1516" w:author="ozturk" w:date="2018-01-16T16:40:00Z">
          <w:pPr>
            <w:spacing w:after="0" w:line="360" w:lineRule="auto"/>
            <w:jc w:val="both"/>
          </w:pPr>
        </w:pPrChange>
      </w:pPr>
      <w:bookmarkStart w:id="1517" w:name="_Toc503890172"/>
      <w:r>
        <w:t xml:space="preserve">Tablo </w:t>
      </w:r>
      <w:del w:id="1518" w:author="ozturk" w:date="2018-01-16T16:40:00Z">
        <w:r w:rsidDel="0024293E">
          <w:delText>8</w:delText>
        </w:r>
      </w:del>
      <w:ins w:id="1519" w:author="ozturk" w:date="2018-01-16T16:40:00Z">
        <w:r w:rsidR="0024293E">
          <w:t>4.3</w:t>
        </w:r>
      </w:ins>
      <w:r>
        <w:t xml:space="preserve">. </w:t>
      </w:r>
      <w:ins w:id="1520" w:author="ozturk" w:date="2018-01-16T16:45:00Z">
        <w:r w:rsidR="009C0C7A">
          <w:tab/>
        </w:r>
      </w:ins>
      <w:r w:rsidR="006D6BFA" w:rsidRPr="006D6BFA">
        <w:rPr>
          <w:b w:val="0"/>
          <w:rPrChange w:id="1521" w:author="ozturk" w:date="2018-01-16T16:40:00Z">
            <w:rPr>
              <w:b/>
            </w:rPr>
          </w:rPrChange>
        </w:rPr>
        <w:t>Jinekomasti Grubunun hormonal parametreleri</w:t>
      </w:r>
      <w:bookmarkEnd w:id="1517"/>
    </w:p>
    <w:tbl>
      <w:tblPr>
        <w:tblStyle w:val="a5"/>
        <w:tblW w:w="8189" w:type="dxa"/>
        <w:tblInd w:w="108" w:type="dxa"/>
        <w:tblLook w:val="04A0"/>
        <w:tblPrChange w:id="1522" w:author="ozturk" w:date="2018-01-16T16:40:00Z">
          <w:tblPr>
            <w:tblStyle w:val="a5"/>
            <w:tblW w:w="0" w:type="auto"/>
            <w:tblLook w:val="04A0"/>
          </w:tblPr>
        </w:tblPrChange>
      </w:tblPr>
      <w:tblGrid>
        <w:gridCol w:w="2694"/>
        <w:gridCol w:w="1961"/>
        <w:gridCol w:w="3534"/>
        <w:tblGridChange w:id="1523">
          <w:tblGrid>
            <w:gridCol w:w="2941"/>
            <w:gridCol w:w="1961"/>
            <w:gridCol w:w="3534"/>
          </w:tblGrid>
        </w:tblGridChange>
      </w:tblGrid>
      <w:tr w:rsidR="009F47EC" w:rsidRPr="002230C9" w:rsidTr="0024293E">
        <w:trPr>
          <w:trHeight w:val="397"/>
        </w:trPr>
        <w:tc>
          <w:tcPr>
            <w:tcW w:w="2694" w:type="dxa"/>
            <w:vAlign w:val="center"/>
            <w:tcPrChange w:id="1524" w:author="ozturk" w:date="2018-01-16T16:40:00Z">
              <w:tcPr>
                <w:tcW w:w="3231" w:type="dxa"/>
              </w:tcPr>
            </w:tcPrChange>
          </w:tcPr>
          <w:p w:rsidR="006D6BFA" w:rsidRDefault="009F47EC" w:rsidP="006D6BFA">
            <w:pPr>
              <w:rPr>
                <w:rFonts w:ascii="Times New Roman" w:hAnsi="Times New Roman" w:cs="Times New Roman"/>
                <w:b/>
                <w:sz w:val="24"/>
                <w:szCs w:val="24"/>
              </w:rPr>
              <w:pPrChange w:id="1525" w:author="ozturk" w:date="2018-01-16T16:40:00Z">
                <w:pPr>
                  <w:spacing w:after="160" w:line="360" w:lineRule="auto"/>
                  <w:jc w:val="both"/>
                </w:pPr>
              </w:pPrChange>
            </w:pPr>
            <w:r w:rsidRPr="002230C9">
              <w:rPr>
                <w:rFonts w:ascii="Times New Roman" w:hAnsi="Times New Roman" w:cs="Times New Roman"/>
                <w:b/>
                <w:sz w:val="24"/>
                <w:szCs w:val="24"/>
              </w:rPr>
              <w:t>Parametre</w:t>
            </w:r>
          </w:p>
        </w:tc>
        <w:tc>
          <w:tcPr>
            <w:tcW w:w="1961" w:type="dxa"/>
            <w:vAlign w:val="center"/>
            <w:tcPrChange w:id="1526" w:author="ozturk" w:date="2018-01-16T16:40:00Z">
              <w:tcPr>
                <w:tcW w:w="2122" w:type="dxa"/>
              </w:tcPr>
            </w:tcPrChange>
          </w:tcPr>
          <w:p w:rsidR="006D6BFA" w:rsidRDefault="009F47EC" w:rsidP="006D6BFA">
            <w:pPr>
              <w:rPr>
                <w:rFonts w:ascii="Times New Roman" w:hAnsi="Times New Roman" w:cs="Times New Roman"/>
                <w:b/>
                <w:sz w:val="24"/>
                <w:szCs w:val="24"/>
              </w:rPr>
              <w:pPrChange w:id="1527" w:author="ozturk" w:date="2018-01-16T16:40:00Z">
                <w:pPr>
                  <w:spacing w:after="160" w:line="360" w:lineRule="auto"/>
                  <w:jc w:val="both"/>
                </w:pPr>
              </w:pPrChange>
            </w:pPr>
            <w:r w:rsidRPr="002230C9">
              <w:rPr>
                <w:rFonts w:ascii="Times New Roman" w:hAnsi="Times New Roman" w:cs="Times New Roman"/>
                <w:b/>
                <w:sz w:val="24"/>
                <w:szCs w:val="24"/>
              </w:rPr>
              <w:t>Normal Değerler</w:t>
            </w:r>
          </w:p>
        </w:tc>
        <w:tc>
          <w:tcPr>
            <w:tcW w:w="3534" w:type="dxa"/>
            <w:vAlign w:val="center"/>
            <w:tcPrChange w:id="1528" w:author="ozturk" w:date="2018-01-16T16:40:00Z">
              <w:tcPr>
                <w:tcW w:w="3935" w:type="dxa"/>
              </w:tcPr>
            </w:tcPrChange>
          </w:tcPr>
          <w:p w:rsidR="006D6BFA" w:rsidRDefault="009F47EC" w:rsidP="006D6BFA">
            <w:pPr>
              <w:rPr>
                <w:rFonts w:ascii="Times New Roman" w:hAnsi="Times New Roman" w:cs="Times New Roman"/>
                <w:b/>
                <w:sz w:val="24"/>
                <w:szCs w:val="24"/>
              </w:rPr>
              <w:pPrChange w:id="1529" w:author="ozturk" w:date="2018-01-16T16:40:00Z">
                <w:pPr>
                  <w:spacing w:after="160" w:line="360" w:lineRule="auto"/>
                  <w:jc w:val="both"/>
                </w:pPr>
              </w:pPrChange>
            </w:pPr>
            <w:r w:rsidRPr="002230C9">
              <w:rPr>
                <w:rFonts w:ascii="Times New Roman" w:hAnsi="Times New Roman" w:cs="Times New Roman"/>
                <w:b/>
                <w:sz w:val="24"/>
                <w:szCs w:val="24"/>
              </w:rPr>
              <w:t>Laboratuar Değeri</w:t>
            </w:r>
          </w:p>
        </w:tc>
      </w:tr>
      <w:tr w:rsidR="009F47EC" w:rsidRPr="002230C9" w:rsidTr="0024293E">
        <w:trPr>
          <w:trHeight w:val="397"/>
        </w:trPr>
        <w:tc>
          <w:tcPr>
            <w:tcW w:w="2694" w:type="dxa"/>
            <w:vAlign w:val="center"/>
            <w:tcPrChange w:id="1530" w:author="ozturk" w:date="2018-01-16T16:40:00Z">
              <w:tcPr>
                <w:tcW w:w="3231" w:type="dxa"/>
              </w:tcPr>
            </w:tcPrChange>
          </w:tcPr>
          <w:p w:rsidR="006D6BFA" w:rsidRDefault="009F47EC" w:rsidP="006D6BFA">
            <w:pPr>
              <w:rPr>
                <w:rFonts w:ascii="Times New Roman" w:hAnsi="Times New Roman" w:cs="Times New Roman"/>
                <w:b/>
                <w:sz w:val="24"/>
                <w:szCs w:val="24"/>
              </w:rPr>
              <w:pPrChange w:id="1531" w:author="ozturk" w:date="2018-01-16T16:40:00Z">
                <w:pPr>
                  <w:spacing w:after="160" w:line="360" w:lineRule="auto"/>
                  <w:jc w:val="both"/>
                </w:pPr>
              </w:pPrChange>
            </w:pPr>
            <w:r w:rsidRPr="002230C9">
              <w:rPr>
                <w:rFonts w:ascii="Times New Roman" w:hAnsi="Times New Roman" w:cs="Times New Roman"/>
                <w:b/>
                <w:sz w:val="24"/>
                <w:szCs w:val="24"/>
              </w:rPr>
              <w:t xml:space="preserve">FSH </w:t>
            </w:r>
            <w:r w:rsidRPr="002230C9">
              <w:rPr>
                <w:rFonts w:ascii="Times New Roman" w:hAnsi="Times New Roman" w:cs="Times New Roman"/>
                <w:sz w:val="24"/>
                <w:szCs w:val="24"/>
              </w:rPr>
              <w:t>(</w:t>
            </w:r>
            <w:r w:rsidRPr="002230C9">
              <w:rPr>
                <w:rFonts w:ascii="Times New Roman" w:hAnsi="Times New Roman" w:cs="Times New Roman"/>
                <w:sz w:val="24"/>
                <w:szCs w:val="24"/>
                <w:lang w:val="en-US"/>
              </w:rPr>
              <w:t>mIU/ml)</w:t>
            </w:r>
          </w:p>
        </w:tc>
        <w:tc>
          <w:tcPr>
            <w:tcW w:w="1961" w:type="dxa"/>
            <w:vAlign w:val="center"/>
            <w:tcPrChange w:id="1532" w:author="ozturk" w:date="2018-01-16T16:40:00Z">
              <w:tcPr>
                <w:tcW w:w="2122" w:type="dxa"/>
              </w:tcPr>
            </w:tcPrChange>
          </w:tcPr>
          <w:p w:rsidR="009F47EC" w:rsidRPr="002230C9" w:rsidRDefault="009F47EC" w:rsidP="004F0A1F">
            <w:pPr>
              <w:rPr>
                <w:rFonts w:ascii="Times New Roman" w:hAnsi="Times New Roman" w:cs="Times New Roman"/>
                <w:sz w:val="24"/>
                <w:szCs w:val="24"/>
                <w:lang w:val="en-US"/>
              </w:rPr>
            </w:pPr>
            <w:r w:rsidRPr="002230C9">
              <w:rPr>
                <w:rFonts w:ascii="Times New Roman" w:hAnsi="Times New Roman" w:cs="Times New Roman"/>
                <w:sz w:val="24"/>
                <w:szCs w:val="24"/>
                <w:lang w:val="en-US"/>
              </w:rPr>
              <w:t>(1,2 - 19,3)</w:t>
            </w:r>
          </w:p>
        </w:tc>
        <w:tc>
          <w:tcPr>
            <w:tcW w:w="3534" w:type="dxa"/>
            <w:vAlign w:val="center"/>
            <w:tcPrChange w:id="1533" w:author="ozturk" w:date="2018-01-16T16:40:00Z">
              <w:tcPr>
                <w:tcW w:w="3935" w:type="dxa"/>
              </w:tcPr>
            </w:tcPrChange>
          </w:tcPr>
          <w:p w:rsidR="009F47EC" w:rsidRPr="002230C9" w:rsidRDefault="009F47EC" w:rsidP="004F0A1F">
            <w:pPr>
              <w:rPr>
                <w:rFonts w:ascii="Times New Roman" w:hAnsi="Times New Roman" w:cs="Times New Roman"/>
                <w:sz w:val="24"/>
                <w:szCs w:val="24"/>
                <w:lang w:val="en-US"/>
              </w:rPr>
            </w:pPr>
            <w:r w:rsidRPr="002230C9">
              <w:rPr>
                <w:rFonts w:ascii="Times New Roman" w:hAnsi="Times New Roman" w:cs="Times New Roman"/>
                <w:sz w:val="24"/>
                <w:szCs w:val="24"/>
                <w:lang w:val="en-US"/>
              </w:rPr>
              <w:t>3,09 ± 1,99 (0,62 - 11,46)</w:t>
            </w:r>
          </w:p>
        </w:tc>
      </w:tr>
      <w:tr w:rsidR="009F47EC" w:rsidRPr="002230C9" w:rsidTr="0024293E">
        <w:trPr>
          <w:trHeight w:val="397"/>
        </w:trPr>
        <w:tc>
          <w:tcPr>
            <w:tcW w:w="2694" w:type="dxa"/>
            <w:vAlign w:val="center"/>
            <w:tcPrChange w:id="1534" w:author="ozturk" w:date="2018-01-16T16:40:00Z">
              <w:tcPr>
                <w:tcW w:w="3231" w:type="dxa"/>
              </w:tcPr>
            </w:tcPrChange>
          </w:tcPr>
          <w:p w:rsidR="006D6BFA" w:rsidRDefault="009F47EC" w:rsidP="006D6BFA">
            <w:pPr>
              <w:rPr>
                <w:rFonts w:ascii="Times New Roman" w:hAnsi="Times New Roman" w:cs="Times New Roman"/>
                <w:b/>
                <w:sz w:val="24"/>
                <w:szCs w:val="24"/>
              </w:rPr>
              <w:pPrChange w:id="1535" w:author="ozturk" w:date="2018-01-16T16:40:00Z">
                <w:pPr>
                  <w:spacing w:after="160" w:line="360" w:lineRule="auto"/>
                  <w:jc w:val="both"/>
                </w:pPr>
              </w:pPrChange>
            </w:pPr>
            <w:r w:rsidRPr="002230C9">
              <w:rPr>
                <w:rFonts w:ascii="Times New Roman" w:hAnsi="Times New Roman" w:cs="Times New Roman"/>
                <w:b/>
                <w:sz w:val="24"/>
                <w:szCs w:val="24"/>
              </w:rPr>
              <w:t xml:space="preserve">LH </w:t>
            </w:r>
            <w:r w:rsidRPr="002230C9">
              <w:rPr>
                <w:rFonts w:ascii="Times New Roman" w:hAnsi="Times New Roman" w:cs="Times New Roman"/>
                <w:b/>
                <w:sz w:val="24"/>
                <w:szCs w:val="24"/>
                <w:lang w:val="en-US"/>
              </w:rPr>
              <w:t>(</w:t>
            </w:r>
            <w:r w:rsidRPr="002230C9">
              <w:rPr>
                <w:rFonts w:ascii="Times New Roman" w:hAnsi="Times New Roman" w:cs="Times New Roman"/>
                <w:sz w:val="24"/>
                <w:szCs w:val="24"/>
                <w:lang w:val="en-US"/>
              </w:rPr>
              <w:t>mIU/ml)</w:t>
            </w:r>
          </w:p>
        </w:tc>
        <w:tc>
          <w:tcPr>
            <w:tcW w:w="1961" w:type="dxa"/>
            <w:vAlign w:val="center"/>
            <w:tcPrChange w:id="1536" w:author="ozturk" w:date="2018-01-16T16:40:00Z">
              <w:tcPr>
                <w:tcW w:w="2122" w:type="dxa"/>
              </w:tcPr>
            </w:tcPrChange>
          </w:tcPr>
          <w:p w:rsidR="009F47EC" w:rsidRPr="002230C9" w:rsidRDefault="009F47EC" w:rsidP="004F0A1F">
            <w:pPr>
              <w:rPr>
                <w:rFonts w:ascii="Times New Roman" w:hAnsi="Times New Roman" w:cs="Times New Roman"/>
                <w:sz w:val="24"/>
                <w:szCs w:val="24"/>
                <w:lang w:val="en-US"/>
              </w:rPr>
            </w:pPr>
            <w:r w:rsidRPr="002230C9">
              <w:rPr>
                <w:rFonts w:ascii="Times New Roman" w:hAnsi="Times New Roman" w:cs="Times New Roman"/>
                <w:sz w:val="24"/>
                <w:szCs w:val="24"/>
                <w:lang w:val="en-US"/>
              </w:rPr>
              <w:t>(1,2 - 8,6)</w:t>
            </w:r>
          </w:p>
        </w:tc>
        <w:tc>
          <w:tcPr>
            <w:tcW w:w="3534" w:type="dxa"/>
            <w:vAlign w:val="center"/>
            <w:tcPrChange w:id="1537" w:author="ozturk" w:date="2018-01-16T16:40:00Z">
              <w:tcPr>
                <w:tcW w:w="3935" w:type="dxa"/>
              </w:tcPr>
            </w:tcPrChange>
          </w:tcPr>
          <w:p w:rsidR="009F47EC" w:rsidRPr="002230C9" w:rsidRDefault="009F47EC" w:rsidP="004F0A1F">
            <w:pPr>
              <w:rPr>
                <w:rFonts w:ascii="Times New Roman" w:hAnsi="Times New Roman" w:cs="Times New Roman"/>
                <w:sz w:val="24"/>
                <w:szCs w:val="24"/>
                <w:lang w:val="en-US"/>
              </w:rPr>
            </w:pPr>
            <w:r w:rsidRPr="002230C9">
              <w:rPr>
                <w:rFonts w:ascii="Times New Roman" w:hAnsi="Times New Roman" w:cs="Times New Roman"/>
                <w:sz w:val="24"/>
                <w:szCs w:val="24"/>
                <w:lang w:val="en-US"/>
              </w:rPr>
              <w:t>2,49 ± 1,36 (0,07 - 5,31)</w:t>
            </w:r>
          </w:p>
        </w:tc>
      </w:tr>
      <w:tr w:rsidR="009F47EC" w:rsidRPr="002230C9" w:rsidTr="0024293E">
        <w:trPr>
          <w:trHeight w:val="397"/>
        </w:trPr>
        <w:tc>
          <w:tcPr>
            <w:tcW w:w="2694" w:type="dxa"/>
            <w:vAlign w:val="center"/>
            <w:tcPrChange w:id="1538" w:author="ozturk" w:date="2018-01-16T16:40:00Z">
              <w:tcPr>
                <w:tcW w:w="3231" w:type="dxa"/>
              </w:tcPr>
            </w:tcPrChange>
          </w:tcPr>
          <w:p w:rsidR="006D6BFA" w:rsidRDefault="009F47EC" w:rsidP="006D6BFA">
            <w:pPr>
              <w:rPr>
                <w:rFonts w:ascii="Times New Roman" w:hAnsi="Times New Roman" w:cs="Times New Roman"/>
                <w:b/>
                <w:sz w:val="24"/>
                <w:szCs w:val="24"/>
              </w:rPr>
              <w:pPrChange w:id="1539" w:author="ozturk" w:date="2018-01-16T16:40:00Z">
                <w:pPr>
                  <w:spacing w:after="160" w:line="360" w:lineRule="auto"/>
                  <w:jc w:val="both"/>
                </w:pPr>
              </w:pPrChange>
            </w:pPr>
            <w:r w:rsidRPr="002230C9">
              <w:rPr>
                <w:rFonts w:ascii="Times New Roman" w:hAnsi="Times New Roman" w:cs="Times New Roman"/>
                <w:b/>
                <w:sz w:val="24"/>
                <w:szCs w:val="24"/>
              </w:rPr>
              <w:t xml:space="preserve">E2 </w:t>
            </w:r>
            <w:r w:rsidRPr="002230C9">
              <w:rPr>
                <w:rFonts w:ascii="Times New Roman" w:hAnsi="Times New Roman" w:cs="Times New Roman"/>
                <w:sz w:val="24"/>
                <w:szCs w:val="24"/>
                <w:lang w:val="en-US"/>
              </w:rPr>
              <w:t>(pg/ml)</w:t>
            </w:r>
          </w:p>
        </w:tc>
        <w:tc>
          <w:tcPr>
            <w:tcW w:w="1961" w:type="dxa"/>
            <w:vAlign w:val="center"/>
            <w:tcPrChange w:id="1540" w:author="ozturk" w:date="2018-01-16T16:40:00Z">
              <w:tcPr>
                <w:tcW w:w="2122" w:type="dxa"/>
              </w:tcPr>
            </w:tcPrChange>
          </w:tcPr>
          <w:p w:rsidR="009F47EC" w:rsidRPr="002230C9" w:rsidRDefault="009F47EC" w:rsidP="004F0A1F">
            <w:pPr>
              <w:rPr>
                <w:rFonts w:ascii="Times New Roman" w:hAnsi="Times New Roman" w:cs="Times New Roman"/>
                <w:sz w:val="24"/>
                <w:szCs w:val="24"/>
                <w:lang w:val="en-US"/>
              </w:rPr>
            </w:pPr>
            <w:r w:rsidRPr="002230C9">
              <w:rPr>
                <w:rFonts w:ascii="Times New Roman" w:hAnsi="Times New Roman" w:cs="Times New Roman"/>
                <w:sz w:val="24"/>
                <w:szCs w:val="24"/>
                <w:lang w:val="en-US"/>
              </w:rPr>
              <w:t>(20 - 60)</w:t>
            </w:r>
          </w:p>
        </w:tc>
        <w:tc>
          <w:tcPr>
            <w:tcW w:w="3534" w:type="dxa"/>
            <w:vAlign w:val="center"/>
            <w:tcPrChange w:id="1541" w:author="ozturk" w:date="2018-01-16T16:40:00Z">
              <w:tcPr>
                <w:tcW w:w="3935" w:type="dxa"/>
              </w:tcPr>
            </w:tcPrChange>
          </w:tcPr>
          <w:p w:rsidR="009F47EC" w:rsidRPr="002230C9" w:rsidRDefault="009F47EC" w:rsidP="004F0A1F">
            <w:pPr>
              <w:rPr>
                <w:rFonts w:ascii="Times New Roman" w:hAnsi="Times New Roman" w:cs="Times New Roman"/>
                <w:sz w:val="24"/>
                <w:szCs w:val="24"/>
                <w:lang w:val="en-US"/>
              </w:rPr>
            </w:pPr>
            <w:r w:rsidRPr="002230C9">
              <w:rPr>
                <w:rFonts w:ascii="Times New Roman" w:hAnsi="Times New Roman" w:cs="Times New Roman"/>
                <w:sz w:val="24"/>
                <w:szCs w:val="24"/>
                <w:lang w:val="en-US"/>
              </w:rPr>
              <w:t>22,25 ± 11,85 (10,70 - 63,06)</w:t>
            </w:r>
          </w:p>
        </w:tc>
      </w:tr>
      <w:tr w:rsidR="009F47EC" w:rsidRPr="002230C9" w:rsidTr="0024293E">
        <w:trPr>
          <w:trHeight w:val="397"/>
        </w:trPr>
        <w:tc>
          <w:tcPr>
            <w:tcW w:w="2694" w:type="dxa"/>
            <w:vAlign w:val="center"/>
            <w:tcPrChange w:id="1542" w:author="ozturk" w:date="2018-01-16T16:40:00Z">
              <w:tcPr>
                <w:tcW w:w="3231" w:type="dxa"/>
              </w:tcPr>
            </w:tcPrChange>
          </w:tcPr>
          <w:p w:rsidR="006D6BFA" w:rsidRDefault="009F47EC" w:rsidP="006D6BFA">
            <w:pPr>
              <w:rPr>
                <w:rFonts w:ascii="Times New Roman" w:hAnsi="Times New Roman" w:cs="Times New Roman"/>
                <w:b/>
                <w:sz w:val="24"/>
                <w:szCs w:val="24"/>
              </w:rPr>
              <w:pPrChange w:id="1543" w:author="ozturk" w:date="2018-01-16T16:40:00Z">
                <w:pPr>
                  <w:spacing w:after="160" w:line="360" w:lineRule="auto"/>
                  <w:jc w:val="both"/>
                </w:pPr>
              </w:pPrChange>
            </w:pPr>
            <w:r w:rsidRPr="002230C9">
              <w:rPr>
                <w:rFonts w:ascii="Times New Roman" w:hAnsi="Times New Roman" w:cs="Times New Roman"/>
                <w:b/>
                <w:sz w:val="24"/>
                <w:szCs w:val="24"/>
              </w:rPr>
              <w:t xml:space="preserve">Testosteron </w:t>
            </w:r>
            <w:r w:rsidRPr="002230C9">
              <w:rPr>
                <w:rFonts w:ascii="Times New Roman" w:hAnsi="Times New Roman" w:cs="Times New Roman"/>
                <w:sz w:val="24"/>
                <w:szCs w:val="24"/>
                <w:lang w:val="en-US"/>
              </w:rPr>
              <w:t>(ng/dl)</w:t>
            </w:r>
          </w:p>
        </w:tc>
        <w:tc>
          <w:tcPr>
            <w:tcW w:w="1961" w:type="dxa"/>
            <w:vAlign w:val="center"/>
            <w:tcPrChange w:id="1544" w:author="ozturk" w:date="2018-01-16T16:40:00Z">
              <w:tcPr>
                <w:tcW w:w="2122" w:type="dxa"/>
              </w:tcPr>
            </w:tcPrChange>
          </w:tcPr>
          <w:p w:rsidR="009F47EC" w:rsidRPr="002230C9" w:rsidRDefault="009F47EC" w:rsidP="004F0A1F">
            <w:pPr>
              <w:rPr>
                <w:rFonts w:ascii="Times New Roman" w:hAnsi="Times New Roman" w:cs="Times New Roman"/>
                <w:sz w:val="24"/>
                <w:szCs w:val="24"/>
                <w:lang w:val="en-US"/>
              </w:rPr>
            </w:pPr>
            <w:r w:rsidRPr="002230C9">
              <w:rPr>
                <w:rFonts w:ascii="Times New Roman" w:hAnsi="Times New Roman" w:cs="Times New Roman"/>
                <w:sz w:val="24"/>
                <w:szCs w:val="24"/>
                <w:lang w:val="en-US"/>
              </w:rPr>
              <w:t>(10 - 572)</w:t>
            </w:r>
          </w:p>
        </w:tc>
        <w:tc>
          <w:tcPr>
            <w:tcW w:w="3534" w:type="dxa"/>
            <w:vAlign w:val="center"/>
            <w:tcPrChange w:id="1545" w:author="ozturk" w:date="2018-01-16T16:40:00Z">
              <w:tcPr>
                <w:tcW w:w="3935" w:type="dxa"/>
              </w:tcPr>
            </w:tcPrChange>
          </w:tcPr>
          <w:p w:rsidR="009F47EC" w:rsidRPr="002230C9" w:rsidRDefault="009F47EC" w:rsidP="004F0A1F">
            <w:pPr>
              <w:rPr>
                <w:rFonts w:ascii="Times New Roman" w:hAnsi="Times New Roman" w:cs="Times New Roman"/>
                <w:sz w:val="24"/>
                <w:szCs w:val="24"/>
                <w:lang w:val="en-US"/>
              </w:rPr>
            </w:pPr>
            <w:r w:rsidRPr="002230C9">
              <w:rPr>
                <w:rFonts w:ascii="Times New Roman" w:hAnsi="Times New Roman" w:cs="Times New Roman"/>
                <w:sz w:val="24"/>
                <w:szCs w:val="24"/>
                <w:lang w:val="en-US"/>
              </w:rPr>
              <w:t>293,28 ± 190,45 (29,85 - 892,90)</w:t>
            </w:r>
          </w:p>
        </w:tc>
      </w:tr>
      <w:tr w:rsidR="009F47EC" w:rsidRPr="002230C9" w:rsidTr="0024293E">
        <w:trPr>
          <w:trHeight w:val="397"/>
        </w:trPr>
        <w:tc>
          <w:tcPr>
            <w:tcW w:w="2694" w:type="dxa"/>
            <w:vAlign w:val="center"/>
            <w:tcPrChange w:id="1546" w:author="ozturk" w:date="2018-01-16T16:40:00Z">
              <w:tcPr>
                <w:tcW w:w="3231" w:type="dxa"/>
              </w:tcPr>
            </w:tcPrChange>
          </w:tcPr>
          <w:p w:rsidR="006D6BFA" w:rsidRDefault="009F47EC" w:rsidP="006D6BFA">
            <w:pPr>
              <w:rPr>
                <w:rFonts w:ascii="Times New Roman" w:hAnsi="Times New Roman" w:cs="Times New Roman"/>
                <w:b/>
                <w:sz w:val="24"/>
                <w:szCs w:val="24"/>
              </w:rPr>
              <w:pPrChange w:id="1547" w:author="ozturk" w:date="2018-01-16T16:40:00Z">
                <w:pPr>
                  <w:spacing w:after="160" w:line="360" w:lineRule="auto"/>
                  <w:jc w:val="both"/>
                </w:pPr>
              </w:pPrChange>
            </w:pPr>
            <w:r w:rsidRPr="002230C9">
              <w:rPr>
                <w:rFonts w:ascii="Times New Roman" w:hAnsi="Times New Roman" w:cs="Times New Roman"/>
                <w:b/>
                <w:sz w:val="24"/>
                <w:szCs w:val="24"/>
              </w:rPr>
              <w:t xml:space="preserve">DHEAS </w:t>
            </w:r>
            <w:r w:rsidRPr="002230C9">
              <w:rPr>
                <w:rFonts w:ascii="Times New Roman" w:hAnsi="Times New Roman" w:cs="Times New Roman"/>
                <w:sz w:val="24"/>
                <w:szCs w:val="24"/>
              </w:rPr>
              <w:t>(μg/dl)</w:t>
            </w:r>
          </w:p>
        </w:tc>
        <w:tc>
          <w:tcPr>
            <w:tcW w:w="1961" w:type="dxa"/>
            <w:vAlign w:val="center"/>
            <w:tcPrChange w:id="1548" w:author="ozturk" w:date="2018-01-16T16:40:00Z">
              <w:tcPr>
                <w:tcW w:w="2122" w:type="dxa"/>
              </w:tcPr>
            </w:tcPrChange>
          </w:tcPr>
          <w:p w:rsidR="009F47EC" w:rsidRPr="002230C9" w:rsidRDefault="009F47EC" w:rsidP="004F0A1F">
            <w:pPr>
              <w:pStyle w:val="Default"/>
            </w:pPr>
            <w:r w:rsidRPr="002230C9">
              <w:t xml:space="preserve">(20-555) </w:t>
            </w:r>
          </w:p>
        </w:tc>
        <w:tc>
          <w:tcPr>
            <w:tcW w:w="3534" w:type="dxa"/>
            <w:vAlign w:val="center"/>
            <w:tcPrChange w:id="1549" w:author="ozturk" w:date="2018-01-16T16:40:00Z">
              <w:tcPr>
                <w:tcW w:w="3935" w:type="dxa"/>
              </w:tcPr>
            </w:tcPrChange>
          </w:tcPr>
          <w:p w:rsidR="009F47EC" w:rsidRPr="002230C9" w:rsidRDefault="009F47EC" w:rsidP="004F0A1F">
            <w:pPr>
              <w:rPr>
                <w:rFonts w:ascii="Times New Roman" w:hAnsi="Times New Roman" w:cs="Times New Roman"/>
                <w:sz w:val="24"/>
                <w:szCs w:val="24"/>
                <w:lang w:val="en-US"/>
              </w:rPr>
            </w:pPr>
            <w:r w:rsidRPr="002230C9">
              <w:rPr>
                <w:rFonts w:ascii="Times New Roman" w:hAnsi="Times New Roman" w:cs="Times New Roman"/>
                <w:sz w:val="24"/>
                <w:szCs w:val="24"/>
                <w:lang w:val="en-US"/>
              </w:rPr>
              <w:t>190,89 ±92,19 (53,90-490,31)</w:t>
            </w:r>
          </w:p>
        </w:tc>
      </w:tr>
      <w:tr w:rsidR="009F47EC" w:rsidRPr="002230C9" w:rsidTr="0024293E">
        <w:trPr>
          <w:trHeight w:val="397"/>
        </w:trPr>
        <w:tc>
          <w:tcPr>
            <w:tcW w:w="2694" w:type="dxa"/>
            <w:vAlign w:val="center"/>
            <w:tcPrChange w:id="1550" w:author="ozturk" w:date="2018-01-16T16:40:00Z">
              <w:tcPr>
                <w:tcW w:w="3231" w:type="dxa"/>
              </w:tcPr>
            </w:tcPrChange>
          </w:tcPr>
          <w:p w:rsidR="006D6BFA" w:rsidRDefault="009F47EC" w:rsidP="006D6BFA">
            <w:pPr>
              <w:rPr>
                <w:rFonts w:ascii="Times New Roman" w:hAnsi="Times New Roman" w:cs="Times New Roman"/>
                <w:b/>
                <w:sz w:val="24"/>
                <w:szCs w:val="24"/>
              </w:rPr>
              <w:pPrChange w:id="1551" w:author="ozturk" w:date="2018-01-16T16:40:00Z">
                <w:pPr>
                  <w:spacing w:after="160" w:line="360" w:lineRule="auto"/>
                  <w:jc w:val="both"/>
                </w:pPr>
              </w:pPrChange>
            </w:pPr>
            <w:r w:rsidRPr="002230C9">
              <w:rPr>
                <w:rFonts w:ascii="Times New Roman" w:hAnsi="Times New Roman" w:cs="Times New Roman"/>
                <w:b/>
                <w:sz w:val="24"/>
                <w:szCs w:val="24"/>
              </w:rPr>
              <w:t xml:space="preserve">Prolaktin </w:t>
            </w:r>
            <w:r w:rsidRPr="002230C9">
              <w:rPr>
                <w:rFonts w:ascii="Times New Roman" w:hAnsi="Times New Roman" w:cs="Times New Roman"/>
                <w:sz w:val="24"/>
                <w:szCs w:val="24"/>
              </w:rPr>
              <w:t>(ng/ml)</w:t>
            </w:r>
          </w:p>
        </w:tc>
        <w:tc>
          <w:tcPr>
            <w:tcW w:w="1961" w:type="dxa"/>
            <w:vAlign w:val="center"/>
            <w:tcPrChange w:id="1552" w:author="ozturk" w:date="2018-01-16T16:40:00Z">
              <w:tcPr>
                <w:tcW w:w="2122" w:type="dxa"/>
              </w:tcPr>
            </w:tcPrChange>
          </w:tcPr>
          <w:p w:rsidR="009F47EC" w:rsidRPr="002230C9" w:rsidRDefault="009F47EC" w:rsidP="004F0A1F">
            <w:pPr>
              <w:pStyle w:val="Default"/>
            </w:pPr>
            <w:r w:rsidRPr="002230C9">
              <w:t xml:space="preserve">(2,6-13,3) </w:t>
            </w:r>
          </w:p>
        </w:tc>
        <w:tc>
          <w:tcPr>
            <w:tcW w:w="3534" w:type="dxa"/>
            <w:vAlign w:val="center"/>
            <w:tcPrChange w:id="1553" w:author="ozturk" w:date="2018-01-16T16:40:00Z">
              <w:tcPr>
                <w:tcW w:w="3935" w:type="dxa"/>
              </w:tcPr>
            </w:tcPrChange>
          </w:tcPr>
          <w:p w:rsidR="009F47EC" w:rsidRPr="002230C9" w:rsidRDefault="009F47EC" w:rsidP="004F0A1F">
            <w:pPr>
              <w:rPr>
                <w:rFonts w:ascii="Times New Roman" w:hAnsi="Times New Roman" w:cs="Times New Roman"/>
                <w:sz w:val="24"/>
                <w:szCs w:val="24"/>
                <w:lang w:val="en-US"/>
              </w:rPr>
            </w:pPr>
            <w:r w:rsidRPr="002230C9">
              <w:rPr>
                <w:rFonts w:ascii="Times New Roman" w:hAnsi="Times New Roman" w:cs="Times New Roman"/>
                <w:sz w:val="24"/>
                <w:szCs w:val="24"/>
                <w:lang w:val="en-US"/>
              </w:rPr>
              <w:t>7,18 ±2,09 (3,03-12,15)</w:t>
            </w:r>
          </w:p>
        </w:tc>
      </w:tr>
      <w:tr w:rsidR="009F47EC" w:rsidRPr="002230C9" w:rsidTr="0024293E">
        <w:trPr>
          <w:trHeight w:val="397"/>
        </w:trPr>
        <w:tc>
          <w:tcPr>
            <w:tcW w:w="2694" w:type="dxa"/>
            <w:vAlign w:val="center"/>
            <w:tcPrChange w:id="1554" w:author="ozturk" w:date="2018-01-16T16:40:00Z">
              <w:tcPr>
                <w:tcW w:w="3231" w:type="dxa"/>
              </w:tcPr>
            </w:tcPrChange>
          </w:tcPr>
          <w:p w:rsidR="006D6BFA" w:rsidRDefault="009F47EC" w:rsidP="006D6BFA">
            <w:pPr>
              <w:tabs>
                <w:tab w:val="left" w:pos="2208"/>
              </w:tabs>
              <w:rPr>
                <w:rFonts w:ascii="Times New Roman" w:hAnsi="Times New Roman" w:cs="Times New Roman"/>
                <w:b/>
                <w:sz w:val="24"/>
                <w:szCs w:val="24"/>
              </w:rPr>
              <w:pPrChange w:id="1555" w:author="ozturk" w:date="2018-01-16T16:40:00Z">
                <w:pPr>
                  <w:tabs>
                    <w:tab w:val="left" w:pos="2208"/>
                  </w:tabs>
                  <w:spacing w:after="160" w:line="360" w:lineRule="auto"/>
                  <w:jc w:val="both"/>
                </w:pPr>
              </w:pPrChange>
            </w:pPr>
            <w:r w:rsidRPr="002230C9">
              <w:rPr>
                <w:rFonts w:ascii="Times New Roman" w:hAnsi="Times New Roman" w:cs="Times New Roman"/>
                <w:b/>
                <w:sz w:val="24"/>
                <w:szCs w:val="24"/>
              </w:rPr>
              <w:t xml:space="preserve">SHBG </w:t>
            </w:r>
            <w:r w:rsidRPr="002230C9">
              <w:rPr>
                <w:rFonts w:ascii="Times New Roman" w:hAnsi="Times New Roman" w:cs="Times New Roman"/>
                <w:bCs/>
                <w:sz w:val="24"/>
                <w:szCs w:val="24"/>
              </w:rPr>
              <w:t>(nmol/l)</w:t>
            </w:r>
          </w:p>
        </w:tc>
        <w:tc>
          <w:tcPr>
            <w:tcW w:w="1961" w:type="dxa"/>
            <w:vAlign w:val="center"/>
            <w:tcPrChange w:id="1556" w:author="ozturk" w:date="2018-01-16T16:40:00Z">
              <w:tcPr>
                <w:tcW w:w="2122" w:type="dxa"/>
              </w:tcPr>
            </w:tcPrChange>
          </w:tcPr>
          <w:p w:rsidR="009F47EC" w:rsidRPr="002230C9" w:rsidRDefault="009F47EC" w:rsidP="004F0A1F">
            <w:pPr>
              <w:pStyle w:val="Default"/>
            </w:pPr>
            <w:r w:rsidRPr="002230C9">
              <w:t xml:space="preserve">(13,9-86,6) </w:t>
            </w:r>
          </w:p>
        </w:tc>
        <w:tc>
          <w:tcPr>
            <w:tcW w:w="3534" w:type="dxa"/>
            <w:vAlign w:val="center"/>
            <w:tcPrChange w:id="1557" w:author="ozturk" w:date="2018-01-16T16:40:00Z">
              <w:tcPr>
                <w:tcW w:w="3935" w:type="dxa"/>
              </w:tcPr>
            </w:tcPrChange>
          </w:tcPr>
          <w:p w:rsidR="009F47EC" w:rsidRPr="002230C9" w:rsidRDefault="009F47EC" w:rsidP="004F0A1F">
            <w:pPr>
              <w:rPr>
                <w:rFonts w:ascii="Times New Roman" w:hAnsi="Times New Roman" w:cs="Times New Roman"/>
                <w:sz w:val="24"/>
                <w:szCs w:val="24"/>
                <w:lang w:val="en-US"/>
              </w:rPr>
            </w:pPr>
            <w:r w:rsidRPr="002230C9">
              <w:rPr>
                <w:rFonts w:ascii="Times New Roman" w:hAnsi="Times New Roman" w:cs="Times New Roman"/>
                <w:sz w:val="24"/>
                <w:szCs w:val="24"/>
                <w:lang w:val="en-US"/>
              </w:rPr>
              <w:t>35,82  ± 20,82 (6,20-104,70)</w:t>
            </w:r>
          </w:p>
        </w:tc>
      </w:tr>
      <w:tr w:rsidR="009F47EC" w:rsidRPr="002230C9" w:rsidTr="0024293E">
        <w:trPr>
          <w:trHeight w:val="397"/>
        </w:trPr>
        <w:tc>
          <w:tcPr>
            <w:tcW w:w="2694" w:type="dxa"/>
            <w:vAlign w:val="center"/>
            <w:tcPrChange w:id="1558" w:author="ozturk" w:date="2018-01-16T16:40:00Z">
              <w:tcPr>
                <w:tcW w:w="3231" w:type="dxa"/>
              </w:tcPr>
            </w:tcPrChange>
          </w:tcPr>
          <w:p w:rsidR="006D6BFA" w:rsidRDefault="009F47EC" w:rsidP="006D6BFA">
            <w:pPr>
              <w:tabs>
                <w:tab w:val="right" w:pos="3015"/>
              </w:tabs>
              <w:rPr>
                <w:rFonts w:ascii="Times New Roman" w:hAnsi="Times New Roman" w:cs="Times New Roman"/>
                <w:b/>
                <w:sz w:val="24"/>
                <w:szCs w:val="24"/>
              </w:rPr>
              <w:pPrChange w:id="1559" w:author="ozturk" w:date="2018-01-16T16:40:00Z">
                <w:pPr>
                  <w:tabs>
                    <w:tab w:val="right" w:pos="3015"/>
                  </w:tabs>
                  <w:spacing w:after="160" w:line="360" w:lineRule="auto"/>
                  <w:jc w:val="both"/>
                </w:pPr>
              </w:pPrChange>
            </w:pPr>
            <w:r w:rsidRPr="002230C9">
              <w:rPr>
                <w:rFonts w:ascii="Times New Roman" w:hAnsi="Times New Roman" w:cs="Times New Roman"/>
                <w:b/>
                <w:sz w:val="24"/>
                <w:szCs w:val="24"/>
              </w:rPr>
              <w:t xml:space="preserve">TSH </w:t>
            </w:r>
            <w:r w:rsidRPr="002230C9">
              <w:rPr>
                <w:rFonts w:ascii="Times New Roman" w:hAnsi="Times New Roman" w:cs="Times New Roman"/>
                <w:sz w:val="24"/>
                <w:szCs w:val="24"/>
              </w:rPr>
              <w:t>(μIU/ml)</w:t>
            </w:r>
          </w:p>
        </w:tc>
        <w:tc>
          <w:tcPr>
            <w:tcW w:w="1961" w:type="dxa"/>
            <w:vAlign w:val="center"/>
            <w:tcPrChange w:id="1560" w:author="ozturk" w:date="2018-01-16T16:40:00Z">
              <w:tcPr>
                <w:tcW w:w="2122" w:type="dxa"/>
              </w:tcPr>
            </w:tcPrChange>
          </w:tcPr>
          <w:p w:rsidR="009F47EC" w:rsidRPr="002230C9" w:rsidRDefault="009F47EC" w:rsidP="004F0A1F">
            <w:pPr>
              <w:pStyle w:val="Default"/>
            </w:pPr>
            <w:r w:rsidRPr="002230C9">
              <w:t xml:space="preserve">(0,34-5,6) </w:t>
            </w:r>
          </w:p>
        </w:tc>
        <w:tc>
          <w:tcPr>
            <w:tcW w:w="3534" w:type="dxa"/>
            <w:vAlign w:val="center"/>
            <w:tcPrChange w:id="1561" w:author="ozturk" w:date="2018-01-16T16:40:00Z">
              <w:tcPr>
                <w:tcW w:w="3935" w:type="dxa"/>
              </w:tcPr>
            </w:tcPrChange>
          </w:tcPr>
          <w:p w:rsidR="009F47EC" w:rsidRPr="002230C9" w:rsidRDefault="009F47EC" w:rsidP="004F0A1F">
            <w:pPr>
              <w:rPr>
                <w:rFonts w:ascii="Times New Roman" w:hAnsi="Times New Roman" w:cs="Times New Roman"/>
                <w:sz w:val="24"/>
                <w:szCs w:val="24"/>
                <w:lang w:val="en-US"/>
              </w:rPr>
            </w:pPr>
            <w:r w:rsidRPr="002230C9">
              <w:rPr>
                <w:rFonts w:ascii="Times New Roman" w:hAnsi="Times New Roman" w:cs="Times New Roman"/>
                <w:sz w:val="24"/>
                <w:szCs w:val="24"/>
                <w:lang w:val="en-US"/>
              </w:rPr>
              <w:t>2,20 ±1,07 (0,85-6,45)</w:t>
            </w:r>
          </w:p>
        </w:tc>
      </w:tr>
      <w:tr w:rsidR="009F47EC" w:rsidRPr="002230C9" w:rsidTr="0024293E">
        <w:trPr>
          <w:trHeight w:val="397"/>
        </w:trPr>
        <w:tc>
          <w:tcPr>
            <w:tcW w:w="2694" w:type="dxa"/>
            <w:vAlign w:val="center"/>
            <w:tcPrChange w:id="1562" w:author="ozturk" w:date="2018-01-16T16:40:00Z">
              <w:tcPr>
                <w:tcW w:w="3231" w:type="dxa"/>
              </w:tcPr>
            </w:tcPrChange>
          </w:tcPr>
          <w:p w:rsidR="006D6BFA" w:rsidRDefault="009F47EC" w:rsidP="006D6BFA">
            <w:pPr>
              <w:tabs>
                <w:tab w:val="center" w:pos="1507"/>
              </w:tabs>
              <w:rPr>
                <w:rFonts w:ascii="Times New Roman" w:hAnsi="Times New Roman" w:cs="Times New Roman"/>
                <w:b/>
                <w:sz w:val="24"/>
                <w:szCs w:val="24"/>
              </w:rPr>
              <w:pPrChange w:id="1563" w:author="ozturk" w:date="2018-01-16T16:40:00Z">
                <w:pPr>
                  <w:tabs>
                    <w:tab w:val="center" w:pos="1507"/>
                  </w:tabs>
                  <w:spacing w:after="160" w:line="360" w:lineRule="auto"/>
                  <w:jc w:val="both"/>
                </w:pPr>
              </w:pPrChange>
            </w:pPr>
            <w:r w:rsidRPr="002230C9">
              <w:rPr>
                <w:rFonts w:ascii="Times New Roman" w:hAnsi="Times New Roman" w:cs="Times New Roman"/>
                <w:b/>
                <w:sz w:val="24"/>
                <w:szCs w:val="24"/>
              </w:rPr>
              <w:t xml:space="preserve">sT4 </w:t>
            </w:r>
            <w:r w:rsidRPr="002230C9">
              <w:rPr>
                <w:rFonts w:ascii="Times New Roman" w:hAnsi="Times New Roman" w:cs="Times New Roman"/>
                <w:sz w:val="24"/>
                <w:szCs w:val="24"/>
              </w:rPr>
              <w:t>(pmol/l)</w:t>
            </w:r>
          </w:p>
        </w:tc>
        <w:tc>
          <w:tcPr>
            <w:tcW w:w="1961" w:type="dxa"/>
            <w:vAlign w:val="center"/>
            <w:tcPrChange w:id="1564" w:author="ozturk" w:date="2018-01-16T16:40:00Z">
              <w:tcPr>
                <w:tcW w:w="2122" w:type="dxa"/>
              </w:tcPr>
            </w:tcPrChange>
          </w:tcPr>
          <w:p w:rsidR="009F47EC" w:rsidRPr="002230C9" w:rsidRDefault="009F47EC" w:rsidP="004F0A1F">
            <w:pPr>
              <w:pStyle w:val="Default"/>
            </w:pPr>
            <w:r w:rsidRPr="002230C9">
              <w:t xml:space="preserve">(7,8-14,4) </w:t>
            </w:r>
          </w:p>
        </w:tc>
        <w:tc>
          <w:tcPr>
            <w:tcW w:w="3534" w:type="dxa"/>
            <w:vAlign w:val="center"/>
            <w:tcPrChange w:id="1565" w:author="ozturk" w:date="2018-01-16T16:40:00Z">
              <w:tcPr>
                <w:tcW w:w="3935" w:type="dxa"/>
              </w:tcPr>
            </w:tcPrChange>
          </w:tcPr>
          <w:p w:rsidR="009F47EC" w:rsidRPr="002230C9" w:rsidRDefault="009F47EC" w:rsidP="004F0A1F">
            <w:pPr>
              <w:rPr>
                <w:rFonts w:ascii="Times New Roman" w:hAnsi="Times New Roman" w:cs="Times New Roman"/>
                <w:sz w:val="24"/>
                <w:szCs w:val="24"/>
                <w:lang w:val="en-US"/>
              </w:rPr>
            </w:pPr>
            <w:r w:rsidRPr="002230C9">
              <w:rPr>
                <w:rFonts w:ascii="Times New Roman" w:hAnsi="Times New Roman" w:cs="Times New Roman"/>
                <w:sz w:val="24"/>
                <w:szCs w:val="24"/>
                <w:lang w:val="en-US"/>
              </w:rPr>
              <w:t>10,69 ±1,63 (7,16-14,34)</w:t>
            </w:r>
          </w:p>
        </w:tc>
      </w:tr>
    </w:tbl>
    <w:p w:rsidR="009F47EC" w:rsidRPr="002230C9" w:rsidRDefault="009F47EC" w:rsidP="009F47EC">
      <w:pPr>
        <w:spacing w:after="0" w:line="360" w:lineRule="auto"/>
        <w:jc w:val="both"/>
        <w:rPr>
          <w:rFonts w:ascii="Times New Roman" w:hAnsi="Times New Roman" w:cs="Times New Roman"/>
          <w:b/>
          <w:sz w:val="24"/>
          <w:szCs w:val="24"/>
        </w:rPr>
      </w:pPr>
    </w:p>
    <w:p w:rsidR="006D6BFA" w:rsidRDefault="002E6B83" w:rsidP="006D6BFA">
      <w:pPr>
        <w:pStyle w:val="2"/>
        <w:pPrChange w:id="1566" w:author="ozturk" w:date="2018-01-16T16:41:00Z">
          <w:pPr>
            <w:spacing w:after="0" w:line="360" w:lineRule="auto"/>
          </w:pPr>
        </w:pPrChange>
      </w:pPr>
      <w:del w:id="1567" w:author="ozturk" w:date="2018-01-16T16:41:00Z">
        <w:r w:rsidRPr="002230C9" w:rsidDel="0024293E">
          <w:lastRenderedPageBreak/>
          <w:tab/>
        </w:r>
      </w:del>
      <w:bookmarkStart w:id="1568" w:name="_Toc503890153"/>
      <w:ins w:id="1569" w:author="1" w:date="2018-01-15T17:33:00Z">
        <w:r w:rsidR="00AF7845">
          <w:t xml:space="preserve">4.4. </w:t>
        </w:r>
      </w:ins>
      <w:r w:rsidRPr="002230C9">
        <w:t>Pubertal Jinekomasti ve Çinko İlişkisinin Değerlendirilmesi</w:t>
      </w:r>
      <w:bookmarkEnd w:id="1568"/>
    </w:p>
    <w:p w:rsidR="00564B6E" w:rsidRDefault="002E6B83" w:rsidP="00D2213D">
      <w:pPr>
        <w:pStyle w:val="Default"/>
        <w:spacing w:line="360" w:lineRule="auto"/>
        <w:jc w:val="both"/>
        <w:rPr>
          <w:ins w:id="1570" w:author="USER" w:date="2018-01-15T14:32:00Z"/>
        </w:rPr>
      </w:pPr>
      <w:r w:rsidRPr="002230C9">
        <w:tab/>
      </w:r>
      <w:r w:rsidR="00D2213D" w:rsidRPr="002230C9">
        <w:t xml:space="preserve">Tüm hastaların çinko düzeyi ortalama </w:t>
      </w:r>
      <w:r w:rsidR="00D2213D" w:rsidRPr="002230C9">
        <w:rPr>
          <w:bCs/>
        </w:rPr>
        <w:t xml:space="preserve">104,23 </w:t>
      </w:r>
      <w:r w:rsidR="00D2213D" w:rsidRPr="002230C9">
        <w:rPr>
          <w:iCs/>
        </w:rPr>
        <w:t xml:space="preserve">± 20,83 </w:t>
      </w:r>
      <w:r w:rsidR="00D2213D" w:rsidRPr="002230C9">
        <w:t xml:space="preserve">μg/dl (min-max: </w:t>
      </w:r>
      <w:r w:rsidR="00D2213D" w:rsidRPr="002230C9">
        <w:rPr>
          <w:bCs/>
        </w:rPr>
        <w:t xml:space="preserve">42-167,20 </w:t>
      </w:r>
      <w:r w:rsidR="00D2213D" w:rsidRPr="002230C9">
        <w:t xml:space="preserve">μg/dl) ve median değeri </w:t>
      </w:r>
      <w:r w:rsidR="00D2213D" w:rsidRPr="002230C9">
        <w:rPr>
          <w:bCs/>
        </w:rPr>
        <w:t xml:space="preserve">102,96 (42-167,20) olarak saptanmıştır. </w:t>
      </w:r>
      <w:r w:rsidRPr="002230C9">
        <w:t>Pubertal jinekomasti grubunda ortalama çinko düzeyi 99,42 ± 19,35 (42 -143,00) μg/dl, kontrol grubunda ise 108,94 ± 21,33 (71,19 - 167,20) μg/dl olarak saptanmıştır. Çinko düzeylerinde, iki grup arasında istatistiksel olarak anlamlı farklılık saptanmıştır (p=0,016). Pubertal jinekomasti grubunda serum çinko değerleri kontrol grubuna gö</w:t>
      </w:r>
      <w:r w:rsidR="00850665">
        <w:t>re daha düşük çıkmıştır (Tablo 9</w:t>
      </w:r>
      <w:r w:rsidRPr="002230C9">
        <w:t>).</w:t>
      </w:r>
      <w:ins w:id="1571" w:author="User" w:date="2018-01-20T15:41:00Z">
        <w:r w:rsidR="00A02A4F">
          <w:t xml:space="preserve"> </w:t>
        </w:r>
      </w:ins>
      <w:ins w:id="1572" w:author="USER" w:date="2018-01-15T14:02:00Z">
        <w:r w:rsidR="00DE4F27">
          <w:t>İki hastada serum çinko düzeyi düşük olarak saptandı, çi</w:t>
        </w:r>
      </w:ins>
      <w:ins w:id="1573" w:author="USER" w:date="2018-01-15T14:04:00Z">
        <w:r w:rsidR="00DE4F27">
          <w:t>nko düzeyleri vaka 1 ve vaka 2 için sıra</w:t>
        </w:r>
      </w:ins>
      <w:ins w:id="1574" w:author="USER" w:date="2018-01-15T14:37:00Z">
        <w:r w:rsidR="005611C6">
          <w:t>sı</w:t>
        </w:r>
      </w:ins>
      <w:ins w:id="1575" w:author="USER" w:date="2018-01-15T14:04:00Z">
        <w:r w:rsidR="00DE4F27">
          <w:t>yla 42</w:t>
        </w:r>
        <w:r w:rsidR="00DE4F27" w:rsidRPr="002230C9">
          <w:t>μg/dl</w:t>
        </w:r>
        <w:r w:rsidR="00DE4F27">
          <w:t xml:space="preserve"> ve 53</w:t>
        </w:r>
        <w:r w:rsidR="00DE4F27" w:rsidRPr="002230C9">
          <w:t>μg/dl</w:t>
        </w:r>
        <w:r w:rsidR="00DE4F27">
          <w:t xml:space="preserve"> olarak görüldü. Hastalara çinko tedavisi verildi.</w:t>
        </w:r>
      </w:ins>
      <w:ins w:id="1576" w:author="USER" w:date="2018-01-15T14:06:00Z">
        <w:r w:rsidR="00DE4F27">
          <w:t xml:space="preserve"> Bir ay sonra kontrol değerlendirilmesinde heriki vakada meme </w:t>
        </w:r>
      </w:ins>
      <w:ins w:id="1577" w:author="USER" w:date="2018-01-15T14:37:00Z">
        <w:r w:rsidR="005611C6">
          <w:t xml:space="preserve">disk </w:t>
        </w:r>
      </w:ins>
      <w:ins w:id="1578" w:author="USER" w:date="2018-01-15T14:06:00Z">
        <w:r w:rsidR="00DE4F27">
          <w:t>boyutların</w:t>
        </w:r>
        <w:r w:rsidR="005611C6">
          <w:t>da küçülme olduğu tespit edildi. Hastaların özellikleri Tablo</w:t>
        </w:r>
      </w:ins>
      <w:ins w:id="1579" w:author="User" w:date="2018-01-20T15:49:00Z">
        <w:r w:rsidR="00A02A4F">
          <w:t xml:space="preserve"> </w:t>
        </w:r>
      </w:ins>
      <w:ins w:id="1580" w:author="USER" w:date="2018-01-15T14:38:00Z">
        <w:del w:id="1581" w:author="ozturk" w:date="2018-01-16T16:42:00Z">
          <w:r w:rsidR="005611C6" w:rsidDel="0024293E">
            <w:delText>10</w:delText>
          </w:r>
        </w:del>
      </w:ins>
      <w:ins w:id="1582" w:author="ozturk" w:date="2018-01-16T16:42:00Z">
        <w:r w:rsidR="0024293E">
          <w:t>4.4</w:t>
        </w:r>
      </w:ins>
      <w:ins w:id="1583" w:author="USER" w:date="2018-01-15T14:38:00Z">
        <w:r w:rsidR="005611C6">
          <w:t>’d</w:t>
        </w:r>
        <w:del w:id="1584" w:author="ozturk" w:date="2018-01-16T16:42:00Z">
          <w:r w:rsidR="005611C6" w:rsidDel="0024293E">
            <w:delText>a</w:delText>
          </w:r>
        </w:del>
      </w:ins>
      <w:ins w:id="1585" w:author="ozturk" w:date="2018-01-16T16:42:00Z">
        <w:r w:rsidR="0024293E">
          <w:t>e</w:t>
        </w:r>
      </w:ins>
      <w:ins w:id="1586" w:author="USER" w:date="2018-01-15T14:38:00Z">
        <w:r w:rsidR="005611C6">
          <w:t xml:space="preserve"> özetlenmiştir.</w:t>
        </w:r>
      </w:ins>
    </w:p>
    <w:p w:rsidR="00DB0F39" w:rsidRPr="002230C9" w:rsidDel="0024293E" w:rsidRDefault="00DB0F39" w:rsidP="00DB0F39">
      <w:pPr>
        <w:spacing w:after="0" w:line="360" w:lineRule="auto"/>
        <w:jc w:val="both"/>
        <w:rPr>
          <w:ins w:id="1587" w:author="USER" w:date="2018-01-15T14:33:00Z"/>
          <w:del w:id="1588" w:author="ozturk" w:date="2018-01-16T16:42:00Z"/>
          <w:rFonts w:ascii="Times New Roman" w:hAnsi="Times New Roman" w:cs="Times New Roman"/>
          <w:sz w:val="24"/>
          <w:szCs w:val="24"/>
        </w:rPr>
      </w:pPr>
    </w:p>
    <w:p w:rsidR="006D6BFA" w:rsidRDefault="006D6BFA" w:rsidP="006D6BFA">
      <w:pPr>
        <w:pStyle w:val="Default"/>
        <w:numPr>
          <w:ilvl w:val="0"/>
          <w:numId w:val="40"/>
        </w:numPr>
        <w:spacing w:line="360" w:lineRule="auto"/>
        <w:jc w:val="both"/>
        <w:rPr>
          <w:del w:id="1589" w:author="USER" w:date="2018-01-15T14:27:00Z"/>
          <w:b/>
        </w:rPr>
        <w:pPrChange w:id="1590" w:author="USER" w:date="2018-01-15T14:22:00Z">
          <w:pPr>
            <w:pStyle w:val="Default"/>
            <w:spacing w:line="360" w:lineRule="auto"/>
            <w:jc w:val="both"/>
          </w:pPr>
        </w:pPrChange>
      </w:pPr>
    </w:p>
    <w:p w:rsidR="002E6B83" w:rsidRPr="002230C9" w:rsidDel="0024293E" w:rsidRDefault="002E6B83" w:rsidP="002E6B83">
      <w:pPr>
        <w:spacing w:after="0" w:line="360" w:lineRule="auto"/>
        <w:jc w:val="both"/>
        <w:rPr>
          <w:del w:id="1591" w:author="ozturk" w:date="2018-01-16T16:42:00Z"/>
          <w:rFonts w:ascii="Times New Roman" w:hAnsi="Times New Roman" w:cs="Times New Roman"/>
          <w:sz w:val="24"/>
          <w:szCs w:val="24"/>
        </w:rPr>
      </w:pPr>
    </w:p>
    <w:p w:rsidR="006D6BFA" w:rsidRDefault="00850665" w:rsidP="006D6BFA">
      <w:pPr>
        <w:pStyle w:val="Tablo5"/>
        <w:pPrChange w:id="1592" w:author="ozturk" w:date="2018-01-16T16:42:00Z">
          <w:pPr>
            <w:pStyle w:val="Default"/>
            <w:spacing w:line="360" w:lineRule="auto"/>
          </w:pPr>
        </w:pPrChange>
      </w:pPr>
      <w:bookmarkStart w:id="1593" w:name="_Toc503890173"/>
      <w:r>
        <w:t xml:space="preserve">Tablo </w:t>
      </w:r>
      <w:del w:id="1594" w:author="ozturk" w:date="2018-01-16T16:42:00Z">
        <w:r w:rsidDel="0024293E">
          <w:delText>9</w:delText>
        </w:r>
      </w:del>
      <w:ins w:id="1595" w:author="ozturk" w:date="2018-01-16T16:42:00Z">
        <w:r w:rsidR="0024293E">
          <w:t>4.4</w:t>
        </w:r>
      </w:ins>
      <w:r w:rsidR="002E6B83" w:rsidRPr="002230C9">
        <w:t xml:space="preserve">. </w:t>
      </w:r>
      <w:ins w:id="1596" w:author="ozturk" w:date="2018-01-16T16:45:00Z">
        <w:r w:rsidR="009C0C7A">
          <w:tab/>
        </w:r>
      </w:ins>
      <w:r w:rsidR="006D6BFA" w:rsidRPr="006D6BFA">
        <w:rPr>
          <w:b w:val="0"/>
          <w:rPrChange w:id="1597" w:author="ozturk" w:date="2018-01-16T16:42:00Z">
            <w:rPr>
              <w:b/>
            </w:rPr>
          </w:rPrChange>
        </w:rPr>
        <w:t>Gruplar arası serum çinko değerlerinin karşılaştırılması</w:t>
      </w:r>
      <w:bookmarkEnd w:id="1593"/>
    </w:p>
    <w:tbl>
      <w:tblPr>
        <w:tblStyle w:val="a5"/>
        <w:tblW w:w="8213" w:type="dxa"/>
        <w:tblInd w:w="108" w:type="dxa"/>
        <w:tblLook w:val="04A0"/>
        <w:tblPrChange w:id="1598" w:author="ozturk" w:date="2018-01-16T16:42:00Z">
          <w:tblPr>
            <w:tblStyle w:val="a5"/>
            <w:tblW w:w="0" w:type="auto"/>
            <w:tblLook w:val="04A0"/>
          </w:tblPr>
        </w:tblPrChange>
      </w:tblPr>
      <w:tblGrid>
        <w:gridCol w:w="2998"/>
        <w:gridCol w:w="1964"/>
        <w:gridCol w:w="1890"/>
        <w:gridCol w:w="1361"/>
        <w:tblGridChange w:id="1599">
          <w:tblGrid>
            <w:gridCol w:w="2998"/>
            <w:gridCol w:w="2187"/>
            <w:gridCol w:w="1890"/>
            <w:gridCol w:w="1361"/>
          </w:tblGrid>
        </w:tblGridChange>
      </w:tblGrid>
      <w:tr w:rsidR="00D2213D" w:rsidRPr="002230C9" w:rsidTr="0024293E">
        <w:trPr>
          <w:trHeight w:val="450"/>
          <w:trPrChange w:id="1600" w:author="ozturk" w:date="2018-01-16T16:42:00Z">
            <w:trPr>
              <w:trHeight w:val="450"/>
            </w:trPr>
          </w:trPrChange>
        </w:trPr>
        <w:tc>
          <w:tcPr>
            <w:tcW w:w="2998" w:type="dxa"/>
            <w:vAlign w:val="center"/>
            <w:tcPrChange w:id="1601" w:author="ozturk" w:date="2018-01-16T16:42:00Z">
              <w:tcPr>
                <w:tcW w:w="3085" w:type="dxa"/>
                <w:vAlign w:val="center"/>
              </w:tcPr>
            </w:tcPrChange>
          </w:tcPr>
          <w:p w:rsidR="006D6BFA" w:rsidRDefault="00D2213D" w:rsidP="006D6BFA">
            <w:pPr>
              <w:pStyle w:val="Default"/>
              <w:rPr>
                <w:b/>
                <w:bCs/>
              </w:rPr>
              <w:pPrChange w:id="1602" w:author="ozturk" w:date="2018-01-16T16:42:00Z">
                <w:pPr>
                  <w:pStyle w:val="Default"/>
                  <w:spacing w:line="360" w:lineRule="auto"/>
                </w:pPr>
              </w:pPrChange>
            </w:pPr>
            <w:r w:rsidRPr="002230C9">
              <w:rPr>
                <w:b/>
                <w:bCs/>
              </w:rPr>
              <w:t>Serum Çinko Düzeyi</w:t>
            </w:r>
            <w:r w:rsidR="00DF160E" w:rsidRPr="002230C9">
              <w:rPr>
                <w:b/>
                <w:bCs/>
              </w:rPr>
              <w:t>(</w:t>
            </w:r>
            <w:r w:rsidR="00DF160E" w:rsidRPr="002230C9">
              <w:t>μg/dl)</w:t>
            </w:r>
          </w:p>
        </w:tc>
        <w:tc>
          <w:tcPr>
            <w:tcW w:w="1964" w:type="dxa"/>
            <w:vAlign w:val="center"/>
            <w:tcPrChange w:id="1603" w:author="ozturk" w:date="2018-01-16T16:42:00Z">
              <w:tcPr>
                <w:tcW w:w="2268" w:type="dxa"/>
                <w:vAlign w:val="center"/>
              </w:tcPr>
            </w:tcPrChange>
          </w:tcPr>
          <w:p w:rsidR="006D6BFA" w:rsidRDefault="00D2213D" w:rsidP="006D6BFA">
            <w:pPr>
              <w:pStyle w:val="Default"/>
              <w:jc w:val="center"/>
              <w:rPr>
                <w:b/>
                <w:bCs/>
              </w:rPr>
              <w:pPrChange w:id="1604" w:author="ozturk" w:date="2018-01-16T16:42:00Z">
                <w:pPr>
                  <w:pStyle w:val="Default"/>
                  <w:spacing w:line="360" w:lineRule="auto"/>
                  <w:jc w:val="center"/>
                </w:pPr>
              </w:pPrChange>
            </w:pPr>
            <w:r w:rsidRPr="002230C9">
              <w:rPr>
                <w:b/>
                <w:bCs/>
              </w:rPr>
              <w:t>Jinekomasti Grubu</w:t>
            </w:r>
          </w:p>
          <w:p w:rsidR="006D6BFA" w:rsidRDefault="00DF160E" w:rsidP="006D6BFA">
            <w:pPr>
              <w:pStyle w:val="Default"/>
              <w:jc w:val="center"/>
              <w:rPr>
                <w:b/>
                <w:bCs/>
              </w:rPr>
              <w:pPrChange w:id="1605" w:author="ozturk" w:date="2018-01-16T16:42:00Z">
                <w:pPr>
                  <w:pStyle w:val="Default"/>
                  <w:spacing w:line="360" w:lineRule="auto"/>
                  <w:jc w:val="center"/>
                </w:pPr>
              </w:pPrChange>
            </w:pPr>
            <w:r w:rsidRPr="002230C9">
              <w:rPr>
                <w:b/>
                <w:bCs/>
              </w:rPr>
              <w:t>(N=54)</w:t>
            </w:r>
          </w:p>
        </w:tc>
        <w:tc>
          <w:tcPr>
            <w:tcW w:w="1890" w:type="dxa"/>
            <w:vAlign w:val="center"/>
            <w:tcPrChange w:id="1606" w:author="ozturk" w:date="2018-01-16T16:42:00Z">
              <w:tcPr>
                <w:tcW w:w="1985" w:type="dxa"/>
                <w:vAlign w:val="center"/>
              </w:tcPr>
            </w:tcPrChange>
          </w:tcPr>
          <w:p w:rsidR="006D6BFA" w:rsidRDefault="00D2213D" w:rsidP="006D6BFA">
            <w:pPr>
              <w:pStyle w:val="Default"/>
              <w:jc w:val="center"/>
              <w:rPr>
                <w:b/>
                <w:bCs/>
              </w:rPr>
              <w:pPrChange w:id="1607" w:author="ozturk" w:date="2018-01-16T16:42:00Z">
                <w:pPr>
                  <w:pStyle w:val="Default"/>
                  <w:spacing w:line="360" w:lineRule="auto"/>
                  <w:jc w:val="center"/>
                </w:pPr>
              </w:pPrChange>
            </w:pPr>
            <w:r w:rsidRPr="002230C9">
              <w:rPr>
                <w:b/>
                <w:bCs/>
              </w:rPr>
              <w:t>Kontrol Grubu</w:t>
            </w:r>
          </w:p>
          <w:p w:rsidR="006D6BFA" w:rsidRDefault="00DF160E" w:rsidP="006D6BFA">
            <w:pPr>
              <w:pStyle w:val="Default"/>
              <w:jc w:val="center"/>
              <w:rPr>
                <w:b/>
                <w:bCs/>
              </w:rPr>
              <w:pPrChange w:id="1608" w:author="ozturk" w:date="2018-01-16T16:42:00Z">
                <w:pPr>
                  <w:pStyle w:val="Default"/>
                  <w:spacing w:line="360" w:lineRule="auto"/>
                  <w:jc w:val="center"/>
                </w:pPr>
              </w:pPrChange>
            </w:pPr>
            <w:r w:rsidRPr="002230C9">
              <w:rPr>
                <w:b/>
                <w:bCs/>
              </w:rPr>
              <w:t>(N=55)</w:t>
            </w:r>
          </w:p>
        </w:tc>
        <w:tc>
          <w:tcPr>
            <w:tcW w:w="1361" w:type="dxa"/>
            <w:tcPrChange w:id="1609" w:author="ozturk" w:date="2018-01-16T16:42:00Z">
              <w:tcPr>
                <w:tcW w:w="1417" w:type="dxa"/>
              </w:tcPr>
            </w:tcPrChange>
          </w:tcPr>
          <w:p w:rsidR="006D6BFA" w:rsidRDefault="00D2213D" w:rsidP="006D6BFA">
            <w:pPr>
              <w:pStyle w:val="Default"/>
              <w:rPr>
                <w:b/>
                <w:bCs/>
              </w:rPr>
              <w:pPrChange w:id="1610" w:author="ozturk" w:date="2018-01-16T16:42:00Z">
                <w:pPr>
                  <w:pStyle w:val="Default"/>
                  <w:spacing w:line="360" w:lineRule="auto"/>
                </w:pPr>
              </w:pPrChange>
            </w:pPr>
            <w:r w:rsidRPr="002230C9">
              <w:rPr>
                <w:b/>
                <w:bCs/>
              </w:rPr>
              <w:t>P değeri</w:t>
            </w:r>
          </w:p>
        </w:tc>
      </w:tr>
      <w:tr w:rsidR="00D2213D" w:rsidRPr="002230C9" w:rsidTr="0024293E">
        <w:tc>
          <w:tcPr>
            <w:tcW w:w="2998" w:type="dxa"/>
            <w:vAlign w:val="center"/>
            <w:tcPrChange w:id="1611" w:author="ozturk" w:date="2018-01-16T16:42:00Z">
              <w:tcPr>
                <w:tcW w:w="3085" w:type="dxa"/>
                <w:vAlign w:val="center"/>
              </w:tcPr>
            </w:tcPrChange>
          </w:tcPr>
          <w:p w:rsidR="006D6BFA" w:rsidRDefault="00DF160E" w:rsidP="006D6BFA">
            <w:pPr>
              <w:pStyle w:val="Default"/>
              <w:rPr>
                <w:b/>
                <w:iCs/>
              </w:rPr>
              <w:pPrChange w:id="1612" w:author="ozturk" w:date="2018-01-16T16:42:00Z">
                <w:pPr>
                  <w:pStyle w:val="Default"/>
                  <w:spacing w:line="360" w:lineRule="auto"/>
                </w:pPr>
              </w:pPrChange>
            </w:pPr>
            <w:r w:rsidRPr="002230C9">
              <w:rPr>
                <w:b/>
                <w:iCs/>
              </w:rPr>
              <w:t>Ortalama±standart sapma</w:t>
            </w:r>
          </w:p>
        </w:tc>
        <w:tc>
          <w:tcPr>
            <w:tcW w:w="1964" w:type="dxa"/>
            <w:vAlign w:val="center"/>
            <w:tcPrChange w:id="1613" w:author="ozturk" w:date="2018-01-16T16:42:00Z">
              <w:tcPr>
                <w:tcW w:w="2268" w:type="dxa"/>
                <w:vAlign w:val="center"/>
              </w:tcPr>
            </w:tcPrChange>
          </w:tcPr>
          <w:p w:rsidR="006D6BFA" w:rsidRDefault="00D2213D" w:rsidP="006D6BFA">
            <w:pPr>
              <w:pStyle w:val="Default"/>
              <w:jc w:val="center"/>
              <w:rPr>
                <w:iCs/>
              </w:rPr>
              <w:pPrChange w:id="1614" w:author="ozturk" w:date="2018-01-16T16:42:00Z">
                <w:pPr>
                  <w:pStyle w:val="Default"/>
                  <w:spacing w:line="360" w:lineRule="auto"/>
                  <w:jc w:val="center"/>
                </w:pPr>
              </w:pPrChange>
            </w:pPr>
            <w:r w:rsidRPr="002230C9">
              <w:rPr>
                <w:bCs/>
              </w:rPr>
              <w:t xml:space="preserve">99,42 </w:t>
            </w:r>
            <w:r w:rsidRPr="002230C9">
              <w:rPr>
                <w:iCs/>
              </w:rPr>
              <w:t>± 19,35</w:t>
            </w:r>
          </w:p>
          <w:p w:rsidR="006D6BFA" w:rsidRDefault="00D2213D" w:rsidP="006D6BFA">
            <w:pPr>
              <w:pStyle w:val="Default"/>
              <w:jc w:val="center"/>
              <w:rPr>
                <w:b/>
                <w:bCs/>
              </w:rPr>
              <w:pPrChange w:id="1615" w:author="ozturk" w:date="2018-01-16T16:42:00Z">
                <w:pPr>
                  <w:pStyle w:val="Default"/>
                  <w:spacing w:line="360" w:lineRule="auto"/>
                  <w:jc w:val="center"/>
                </w:pPr>
              </w:pPrChange>
            </w:pPr>
            <w:r w:rsidRPr="002230C9">
              <w:rPr>
                <w:iCs/>
              </w:rPr>
              <w:t>(</w:t>
            </w:r>
            <w:r w:rsidRPr="002230C9">
              <w:t>42-143,0</w:t>
            </w:r>
            <w:r w:rsidR="00122EB7">
              <w:t>0</w:t>
            </w:r>
            <w:r w:rsidRPr="002230C9">
              <w:t>)</w:t>
            </w:r>
          </w:p>
        </w:tc>
        <w:tc>
          <w:tcPr>
            <w:tcW w:w="1890" w:type="dxa"/>
            <w:vAlign w:val="center"/>
            <w:tcPrChange w:id="1616" w:author="ozturk" w:date="2018-01-16T16:42:00Z">
              <w:tcPr>
                <w:tcW w:w="1985" w:type="dxa"/>
                <w:vAlign w:val="center"/>
              </w:tcPr>
            </w:tcPrChange>
          </w:tcPr>
          <w:p w:rsidR="006D6BFA" w:rsidRDefault="00D2213D" w:rsidP="006D6BFA">
            <w:pPr>
              <w:pStyle w:val="Default"/>
              <w:jc w:val="center"/>
              <w:rPr>
                <w:iCs/>
              </w:rPr>
              <w:pPrChange w:id="1617" w:author="ozturk" w:date="2018-01-16T16:42:00Z">
                <w:pPr>
                  <w:pStyle w:val="Default"/>
                  <w:spacing w:line="360" w:lineRule="auto"/>
                  <w:jc w:val="center"/>
                </w:pPr>
              </w:pPrChange>
            </w:pPr>
            <w:r w:rsidRPr="002230C9">
              <w:rPr>
                <w:bCs/>
              </w:rPr>
              <w:t xml:space="preserve">108,94 </w:t>
            </w:r>
            <w:r w:rsidRPr="002230C9">
              <w:rPr>
                <w:iCs/>
              </w:rPr>
              <w:t>± 21,33</w:t>
            </w:r>
          </w:p>
          <w:p w:rsidR="006D6BFA" w:rsidRDefault="004D5E8E" w:rsidP="006D6BFA">
            <w:pPr>
              <w:pStyle w:val="Default"/>
              <w:jc w:val="center"/>
              <w:rPr>
                <w:iCs/>
              </w:rPr>
              <w:pPrChange w:id="1618" w:author="ozturk" w:date="2018-01-16T16:42:00Z">
                <w:pPr>
                  <w:pStyle w:val="Default"/>
                  <w:spacing w:line="360" w:lineRule="auto"/>
                  <w:jc w:val="center"/>
                </w:pPr>
              </w:pPrChange>
            </w:pPr>
            <w:r w:rsidRPr="002230C9">
              <w:rPr>
                <w:bCs/>
              </w:rPr>
              <w:t>(71,19- 167,20)</w:t>
            </w:r>
          </w:p>
        </w:tc>
        <w:tc>
          <w:tcPr>
            <w:tcW w:w="1361" w:type="dxa"/>
            <w:vMerge w:val="restart"/>
            <w:tcPrChange w:id="1619" w:author="ozturk" w:date="2018-01-16T16:42:00Z">
              <w:tcPr>
                <w:tcW w:w="1417" w:type="dxa"/>
                <w:vMerge w:val="restart"/>
              </w:tcPr>
            </w:tcPrChange>
          </w:tcPr>
          <w:p w:rsidR="006D6BFA" w:rsidRDefault="006D6BFA" w:rsidP="006D6BFA">
            <w:pPr>
              <w:pStyle w:val="Default"/>
              <w:rPr>
                <w:b/>
                <w:bCs/>
                <w:kern w:val="36"/>
              </w:rPr>
              <w:pPrChange w:id="1620" w:author="ozturk" w:date="2018-01-16T16:42:00Z">
                <w:pPr>
                  <w:pStyle w:val="Default"/>
                  <w:spacing w:line="360" w:lineRule="auto"/>
                  <w:outlineLvl w:val="0"/>
                </w:pPr>
              </w:pPrChange>
            </w:pPr>
          </w:p>
          <w:p w:rsidR="006D6BFA" w:rsidRDefault="00D2213D" w:rsidP="006D6BFA">
            <w:pPr>
              <w:pStyle w:val="Default"/>
              <w:rPr>
                <w:b/>
                <w:bCs/>
              </w:rPr>
              <w:pPrChange w:id="1621" w:author="ozturk" w:date="2018-01-16T16:42:00Z">
                <w:pPr>
                  <w:pStyle w:val="Default"/>
                  <w:spacing w:line="360" w:lineRule="auto"/>
                </w:pPr>
              </w:pPrChange>
            </w:pPr>
            <w:r w:rsidRPr="002230C9">
              <w:rPr>
                <w:b/>
                <w:bCs/>
              </w:rPr>
              <w:t>0.016</w:t>
            </w:r>
          </w:p>
        </w:tc>
      </w:tr>
      <w:tr w:rsidR="00D2213D" w:rsidRPr="002230C9" w:rsidTr="0024293E">
        <w:tc>
          <w:tcPr>
            <w:tcW w:w="2998" w:type="dxa"/>
            <w:vAlign w:val="center"/>
            <w:tcPrChange w:id="1622" w:author="ozturk" w:date="2018-01-16T16:42:00Z">
              <w:tcPr>
                <w:tcW w:w="3085" w:type="dxa"/>
                <w:vAlign w:val="center"/>
              </w:tcPr>
            </w:tcPrChange>
          </w:tcPr>
          <w:p w:rsidR="00DF160E" w:rsidRPr="002230C9" w:rsidRDefault="00DF160E" w:rsidP="004F0A1F">
            <w:pPr>
              <w:pStyle w:val="Default"/>
            </w:pPr>
            <w:r w:rsidRPr="002230C9">
              <w:rPr>
                <w:b/>
                <w:bCs/>
                <w:iCs/>
              </w:rPr>
              <w:t xml:space="preserve">Medyan Değerler </w:t>
            </w:r>
          </w:p>
          <w:p w:rsidR="006D6BFA" w:rsidRDefault="00DF160E" w:rsidP="006D6BFA">
            <w:pPr>
              <w:pStyle w:val="Default"/>
              <w:rPr>
                <w:b/>
                <w:bCs/>
              </w:rPr>
              <w:pPrChange w:id="1623" w:author="ozturk" w:date="2018-01-16T16:42:00Z">
                <w:pPr>
                  <w:pStyle w:val="Default"/>
                  <w:spacing w:line="360" w:lineRule="auto"/>
                </w:pPr>
              </w:pPrChange>
            </w:pPr>
            <w:r w:rsidRPr="002230C9">
              <w:rPr>
                <w:iCs/>
              </w:rPr>
              <w:t>(min-max)</w:t>
            </w:r>
          </w:p>
        </w:tc>
        <w:tc>
          <w:tcPr>
            <w:tcW w:w="1964" w:type="dxa"/>
            <w:vAlign w:val="center"/>
            <w:tcPrChange w:id="1624" w:author="ozturk" w:date="2018-01-16T16:42:00Z">
              <w:tcPr>
                <w:tcW w:w="2268" w:type="dxa"/>
                <w:vAlign w:val="center"/>
              </w:tcPr>
            </w:tcPrChange>
          </w:tcPr>
          <w:p w:rsidR="00DF160E" w:rsidRPr="002230C9" w:rsidRDefault="00DF160E" w:rsidP="004F0A1F">
            <w:pPr>
              <w:pStyle w:val="Default"/>
              <w:jc w:val="center"/>
              <w:rPr>
                <w:bCs/>
              </w:rPr>
            </w:pPr>
            <w:r w:rsidRPr="002230C9">
              <w:rPr>
                <w:bCs/>
              </w:rPr>
              <w:t>100,62</w:t>
            </w:r>
          </w:p>
          <w:p w:rsidR="006D6BFA" w:rsidRDefault="00DF160E" w:rsidP="006D6BFA">
            <w:pPr>
              <w:pStyle w:val="Default"/>
              <w:jc w:val="center"/>
              <w:rPr>
                <w:b/>
                <w:bCs/>
              </w:rPr>
              <w:pPrChange w:id="1625" w:author="ozturk" w:date="2018-01-16T16:42:00Z">
                <w:pPr>
                  <w:pStyle w:val="Default"/>
                  <w:spacing w:line="360" w:lineRule="auto"/>
                  <w:jc w:val="center"/>
                </w:pPr>
              </w:pPrChange>
            </w:pPr>
            <w:r w:rsidRPr="002230C9">
              <w:rPr>
                <w:bCs/>
              </w:rPr>
              <w:t>(42-143)</w:t>
            </w:r>
          </w:p>
        </w:tc>
        <w:tc>
          <w:tcPr>
            <w:tcW w:w="1890" w:type="dxa"/>
            <w:vAlign w:val="center"/>
            <w:tcPrChange w:id="1626" w:author="ozturk" w:date="2018-01-16T16:42:00Z">
              <w:tcPr>
                <w:tcW w:w="1985" w:type="dxa"/>
                <w:vAlign w:val="center"/>
              </w:tcPr>
            </w:tcPrChange>
          </w:tcPr>
          <w:p w:rsidR="00DF160E" w:rsidRPr="002230C9" w:rsidRDefault="00DF160E" w:rsidP="004F0A1F">
            <w:pPr>
              <w:pStyle w:val="Default"/>
              <w:jc w:val="center"/>
              <w:rPr>
                <w:bCs/>
              </w:rPr>
            </w:pPr>
            <w:r w:rsidRPr="002230C9">
              <w:rPr>
                <w:bCs/>
              </w:rPr>
              <w:t>105,00</w:t>
            </w:r>
          </w:p>
          <w:p w:rsidR="006D6BFA" w:rsidRDefault="00DF160E" w:rsidP="006D6BFA">
            <w:pPr>
              <w:pStyle w:val="Default"/>
              <w:jc w:val="center"/>
              <w:rPr>
                <w:b/>
                <w:bCs/>
              </w:rPr>
              <w:pPrChange w:id="1627" w:author="ozturk" w:date="2018-01-16T16:42:00Z">
                <w:pPr>
                  <w:pStyle w:val="Default"/>
                  <w:spacing w:line="360" w:lineRule="auto"/>
                  <w:jc w:val="center"/>
                </w:pPr>
              </w:pPrChange>
            </w:pPr>
            <w:r w:rsidRPr="002230C9">
              <w:rPr>
                <w:bCs/>
              </w:rPr>
              <w:t>(71,19- 167,20)</w:t>
            </w:r>
          </w:p>
        </w:tc>
        <w:tc>
          <w:tcPr>
            <w:tcW w:w="1361" w:type="dxa"/>
            <w:vMerge/>
            <w:tcPrChange w:id="1628" w:author="ozturk" w:date="2018-01-16T16:42:00Z">
              <w:tcPr>
                <w:tcW w:w="1417" w:type="dxa"/>
                <w:vMerge/>
              </w:tcPr>
            </w:tcPrChange>
          </w:tcPr>
          <w:p w:rsidR="006D6BFA" w:rsidRDefault="006D6BFA" w:rsidP="006D6BFA">
            <w:pPr>
              <w:pStyle w:val="Default"/>
              <w:rPr>
                <w:b/>
                <w:bCs/>
                <w:kern w:val="36"/>
              </w:rPr>
              <w:pPrChange w:id="1629" w:author="ozturk" w:date="2018-01-16T16:42:00Z">
                <w:pPr>
                  <w:pStyle w:val="Default"/>
                  <w:spacing w:line="360" w:lineRule="auto"/>
                  <w:outlineLvl w:val="0"/>
                </w:pPr>
              </w:pPrChange>
            </w:pPr>
          </w:p>
        </w:tc>
      </w:tr>
    </w:tbl>
    <w:p w:rsidR="00D2213D" w:rsidDel="009C0C7A" w:rsidRDefault="00D2213D" w:rsidP="002E6B83">
      <w:pPr>
        <w:pStyle w:val="Default"/>
        <w:spacing w:line="360" w:lineRule="auto"/>
        <w:rPr>
          <w:ins w:id="1630" w:author="USER" w:date="2018-01-15T14:34:00Z"/>
          <w:del w:id="1631" w:author="ozturk" w:date="2018-01-16T16:43:00Z"/>
          <w:b/>
          <w:bCs/>
        </w:rPr>
      </w:pPr>
    </w:p>
    <w:p w:rsidR="006D6BFA" w:rsidRDefault="00FC7CB6" w:rsidP="006D6BFA">
      <w:pPr>
        <w:pStyle w:val="Tablo5"/>
        <w:rPr>
          <w:ins w:id="1632" w:author="USER" w:date="2018-01-15T14:34:00Z"/>
        </w:rPr>
        <w:pPrChange w:id="1633" w:author="ozturk" w:date="2018-01-16T16:43:00Z">
          <w:pPr>
            <w:pStyle w:val="Default"/>
            <w:spacing w:line="360" w:lineRule="auto"/>
          </w:pPr>
        </w:pPrChange>
      </w:pPr>
      <w:bookmarkStart w:id="1634" w:name="_Toc503890174"/>
      <w:ins w:id="1635" w:author="USER" w:date="2018-01-15T14:34:00Z">
        <w:r>
          <w:t xml:space="preserve">Tablo </w:t>
        </w:r>
        <w:del w:id="1636" w:author="ozturk" w:date="2018-01-16T16:43:00Z">
          <w:r w:rsidDel="009C0C7A">
            <w:delText>10</w:delText>
          </w:r>
        </w:del>
      </w:ins>
      <w:ins w:id="1637" w:author="ozturk" w:date="2018-01-16T16:43:00Z">
        <w:r w:rsidR="009C0C7A">
          <w:t>4.5.</w:t>
        </w:r>
      </w:ins>
      <w:ins w:id="1638" w:author="USER" w:date="2018-01-15T14:34:00Z">
        <w:del w:id="1639" w:author="ozturk" w:date="2018-01-16T16:43:00Z">
          <w:r w:rsidRPr="002230C9" w:rsidDel="009C0C7A">
            <w:delText>.</w:delText>
          </w:r>
        </w:del>
      </w:ins>
      <w:ins w:id="1640" w:author="ozturk" w:date="2018-01-16T16:45:00Z">
        <w:r w:rsidR="009C0C7A">
          <w:tab/>
        </w:r>
      </w:ins>
      <w:ins w:id="1641" w:author="USER" w:date="2018-01-15T14:34:00Z">
        <w:r w:rsidR="006D6BFA" w:rsidRPr="006D6BFA">
          <w:rPr>
            <w:b w:val="0"/>
            <w:rPrChange w:id="1642" w:author="ozturk" w:date="2018-01-16T16:43:00Z">
              <w:rPr>
                <w:b/>
              </w:rPr>
            </w:rPrChange>
          </w:rPr>
          <w:t>Çinko düşüklüğü saptanan vakaların özellikleri</w:t>
        </w:r>
        <w:bookmarkEnd w:id="1634"/>
      </w:ins>
    </w:p>
    <w:p w:rsidR="00FC7CB6" w:rsidRPr="002230C9" w:rsidDel="009C0C7A" w:rsidRDefault="00FC7CB6" w:rsidP="00FC7CB6">
      <w:pPr>
        <w:pStyle w:val="Default"/>
        <w:spacing w:line="360" w:lineRule="auto"/>
        <w:jc w:val="both"/>
        <w:rPr>
          <w:ins w:id="1643" w:author="USER" w:date="2018-01-15T14:34:00Z"/>
          <w:del w:id="1644" w:author="ozturk" w:date="2018-01-16T16:43:00Z"/>
        </w:rPr>
      </w:pPr>
    </w:p>
    <w:tbl>
      <w:tblPr>
        <w:tblStyle w:val="a5"/>
        <w:tblW w:w="8222" w:type="dxa"/>
        <w:tblInd w:w="108" w:type="dxa"/>
        <w:tblLook w:val="04A0"/>
        <w:tblPrChange w:id="1645" w:author="ozturk" w:date="2018-01-16T16:45:00Z">
          <w:tblPr>
            <w:tblStyle w:val="a5"/>
            <w:tblW w:w="0" w:type="auto"/>
            <w:tblLook w:val="04A0"/>
          </w:tblPr>
        </w:tblPrChange>
      </w:tblPr>
      <w:tblGrid>
        <w:gridCol w:w="1144"/>
        <w:gridCol w:w="1096"/>
        <w:gridCol w:w="1293"/>
        <w:gridCol w:w="1100"/>
        <w:gridCol w:w="1249"/>
        <w:gridCol w:w="1324"/>
        <w:gridCol w:w="1016"/>
        <w:tblGridChange w:id="1646">
          <w:tblGrid>
            <w:gridCol w:w="1144"/>
            <w:gridCol w:w="1096"/>
            <w:gridCol w:w="1293"/>
            <w:gridCol w:w="1100"/>
            <w:gridCol w:w="1249"/>
            <w:gridCol w:w="1324"/>
            <w:gridCol w:w="1230"/>
          </w:tblGrid>
        </w:tblGridChange>
      </w:tblGrid>
      <w:tr w:rsidR="00FC7CB6" w:rsidTr="009C0C7A">
        <w:trPr>
          <w:trHeight w:val="397"/>
          <w:ins w:id="1647" w:author="USER" w:date="2018-01-15T14:34:00Z"/>
        </w:trPr>
        <w:tc>
          <w:tcPr>
            <w:tcW w:w="1144" w:type="dxa"/>
            <w:tcPrChange w:id="1648" w:author="ozturk" w:date="2018-01-16T16:45:00Z">
              <w:tcPr>
                <w:tcW w:w="1304" w:type="dxa"/>
              </w:tcPr>
            </w:tcPrChange>
          </w:tcPr>
          <w:p w:rsidR="006D6BFA" w:rsidRDefault="006D6BFA" w:rsidP="006D6BFA">
            <w:pPr>
              <w:pStyle w:val="Default"/>
              <w:jc w:val="both"/>
              <w:rPr>
                <w:ins w:id="1649" w:author="USER" w:date="2018-01-15T14:34:00Z"/>
              </w:rPr>
              <w:pPrChange w:id="1650" w:author="ozturk" w:date="2018-01-16T16:44:00Z">
                <w:pPr>
                  <w:pStyle w:val="Default"/>
                  <w:spacing w:line="360" w:lineRule="auto"/>
                  <w:jc w:val="both"/>
                </w:pPr>
              </w:pPrChange>
            </w:pPr>
          </w:p>
        </w:tc>
        <w:tc>
          <w:tcPr>
            <w:tcW w:w="1096" w:type="dxa"/>
            <w:tcPrChange w:id="1651" w:author="ozturk" w:date="2018-01-16T16:45:00Z">
              <w:tcPr>
                <w:tcW w:w="1289" w:type="dxa"/>
              </w:tcPr>
            </w:tcPrChange>
          </w:tcPr>
          <w:p w:rsidR="006D6BFA" w:rsidRDefault="00FC7CB6" w:rsidP="006D6BFA">
            <w:pPr>
              <w:pStyle w:val="Default"/>
              <w:jc w:val="both"/>
              <w:rPr>
                <w:ins w:id="1652" w:author="USER" w:date="2018-01-15T14:34:00Z"/>
                <w:b/>
              </w:rPr>
              <w:pPrChange w:id="1653" w:author="ozturk" w:date="2018-01-16T16:44:00Z">
                <w:pPr>
                  <w:pStyle w:val="Default"/>
                  <w:spacing w:line="360" w:lineRule="auto"/>
                  <w:jc w:val="both"/>
                </w:pPr>
              </w:pPrChange>
            </w:pPr>
            <w:ins w:id="1654" w:author="USER" w:date="2018-01-15T14:34:00Z">
              <w:r w:rsidRPr="0024439D">
                <w:rPr>
                  <w:b/>
                </w:rPr>
                <w:t>Yaş (yıl)</w:t>
              </w:r>
            </w:ins>
          </w:p>
        </w:tc>
        <w:tc>
          <w:tcPr>
            <w:tcW w:w="1293" w:type="dxa"/>
            <w:tcPrChange w:id="1655" w:author="ozturk" w:date="2018-01-16T16:45:00Z">
              <w:tcPr>
                <w:tcW w:w="1369" w:type="dxa"/>
              </w:tcPr>
            </w:tcPrChange>
          </w:tcPr>
          <w:p w:rsidR="006D6BFA" w:rsidRDefault="00FC7CB6" w:rsidP="006D6BFA">
            <w:pPr>
              <w:pStyle w:val="Default"/>
              <w:jc w:val="both"/>
              <w:rPr>
                <w:ins w:id="1656" w:author="USER" w:date="2018-01-15T14:34:00Z"/>
              </w:rPr>
              <w:pPrChange w:id="1657" w:author="ozturk" w:date="2018-01-16T16:44:00Z">
                <w:pPr>
                  <w:pStyle w:val="Default"/>
                  <w:spacing w:line="360" w:lineRule="auto"/>
                  <w:jc w:val="both"/>
                </w:pPr>
              </w:pPrChange>
            </w:pPr>
            <w:ins w:id="1658" w:author="USER" w:date="2018-01-15T14:34:00Z">
              <w:r w:rsidRPr="0024439D">
                <w:rPr>
                  <w:b/>
                </w:rPr>
                <w:t>Pubik</w:t>
              </w:r>
              <w:r>
                <w:t xml:space="preserve"> Kıllanma Evresi </w:t>
              </w:r>
            </w:ins>
          </w:p>
        </w:tc>
        <w:tc>
          <w:tcPr>
            <w:tcW w:w="1100" w:type="dxa"/>
            <w:tcPrChange w:id="1659" w:author="ozturk" w:date="2018-01-16T16:45:00Z">
              <w:tcPr>
                <w:tcW w:w="1162" w:type="dxa"/>
              </w:tcPr>
            </w:tcPrChange>
          </w:tcPr>
          <w:p w:rsidR="006D6BFA" w:rsidRDefault="00FC7CB6" w:rsidP="006D6BFA">
            <w:pPr>
              <w:pStyle w:val="Default"/>
              <w:jc w:val="both"/>
              <w:rPr>
                <w:ins w:id="1660" w:author="USER" w:date="2018-01-15T14:34:00Z"/>
              </w:rPr>
              <w:pPrChange w:id="1661" w:author="ozturk" w:date="2018-01-16T16:44:00Z">
                <w:pPr>
                  <w:pStyle w:val="Default"/>
                  <w:spacing w:line="360" w:lineRule="auto"/>
                  <w:jc w:val="both"/>
                </w:pPr>
              </w:pPrChange>
            </w:pPr>
            <w:ins w:id="1662" w:author="USER" w:date="2018-01-15T14:34:00Z">
              <w:r w:rsidRPr="0024439D">
                <w:rPr>
                  <w:b/>
                </w:rPr>
                <w:t xml:space="preserve">BMİ </w:t>
              </w:r>
              <w:r w:rsidRPr="002230C9">
                <w:t>(kg/m</w:t>
              </w:r>
              <w:r w:rsidRPr="002230C9">
                <w:rPr>
                  <w:vertAlign w:val="superscript"/>
                </w:rPr>
                <w:t>2</w:t>
              </w:r>
              <w:r w:rsidRPr="002230C9">
                <w:t>)</w:t>
              </w:r>
            </w:ins>
          </w:p>
        </w:tc>
        <w:tc>
          <w:tcPr>
            <w:tcW w:w="1249" w:type="dxa"/>
            <w:tcPrChange w:id="1663" w:author="ozturk" w:date="2018-01-16T16:45:00Z">
              <w:tcPr>
                <w:tcW w:w="1357" w:type="dxa"/>
              </w:tcPr>
            </w:tcPrChange>
          </w:tcPr>
          <w:p w:rsidR="006D6BFA" w:rsidRDefault="00FC7CB6" w:rsidP="006D6BFA">
            <w:pPr>
              <w:pStyle w:val="Default"/>
              <w:jc w:val="both"/>
              <w:rPr>
                <w:ins w:id="1664" w:author="1" w:date="2018-01-15T17:11:00Z"/>
                <w:b/>
              </w:rPr>
              <w:pPrChange w:id="1665" w:author="ozturk" w:date="2018-01-16T16:44:00Z">
                <w:pPr>
                  <w:pStyle w:val="Default"/>
                  <w:spacing w:line="360" w:lineRule="auto"/>
                  <w:jc w:val="both"/>
                </w:pPr>
              </w:pPrChange>
            </w:pPr>
            <w:ins w:id="1666" w:author="USER" w:date="2018-01-15T14:34:00Z">
              <w:r w:rsidRPr="0024439D">
                <w:rPr>
                  <w:b/>
                </w:rPr>
                <w:t>Disk Çapı</w:t>
              </w:r>
            </w:ins>
          </w:p>
          <w:p w:rsidR="006D6BFA" w:rsidRPr="006D6BFA" w:rsidRDefault="006D6BFA" w:rsidP="006D6BFA">
            <w:pPr>
              <w:pStyle w:val="Default"/>
              <w:jc w:val="both"/>
              <w:rPr>
                <w:ins w:id="1667" w:author="USER" w:date="2018-01-15T14:34:00Z"/>
                <w:rPrChange w:id="1668" w:author="1" w:date="2018-01-15T17:12:00Z">
                  <w:rPr>
                    <w:ins w:id="1669" w:author="USER" w:date="2018-01-15T14:34:00Z"/>
                    <w:b/>
                  </w:rPr>
                </w:rPrChange>
              </w:rPr>
              <w:pPrChange w:id="1670" w:author="ozturk" w:date="2018-01-16T16:44:00Z">
                <w:pPr>
                  <w:pStyle w:val="Default"/>
                  <w:spacing w:line="360" w:lineRule="auto"/>
                  <w:jc w:val="both"/>
                </w:pPr>
              </w:pPrChange>
            </w:pPr>
            <w:ins w:id="1671" w:author="1" w:date="2018-01-15T17:11:00Z">
              <w:r w:rsidRPr="006D6BFA">
                <w:rPr>
                  <w:rPrChange w:id="1672" w:author="1" w:date="2018-01-15T17:12:00Z">
                    <w:rPr>
                      <w:b/>
                    </w:rPr>
                  </w:rPrChange>
                </w:rPr>
                <w:t>(Tedavi öncesi)</w:t>
              </w:r>
            </w:ins>
            <w:ins w:id="1673" w:author="USER" w:date="2018-01-15T14:34:00Z">
              <w:del w:id="1674" w:author="1" w:date="2018-01-15T17:11:00Z">
                <w:r w:rsidRPr="006D6BFA">
                  <w:rPr>
                    <w:vertAlign w:val="superscript"/>
                    <w:rPrChange w:id="1675" w:author="1" w:date="2018-01-15T17:12:00Z">
                      <w:rPr>
                        <w:b/>
                        <w:vertAlign w:val="superscript"/>
                      </w:rPr>
                    </w:rPrChange>
                  </w:rPr>
                  <w:delText>€</w:delText>
                </w:r>
              </w:del>
            </w:ins>
          </w:p>
          <w:p w:rsidR="006D6BFA" w:rsidRDefault="00FC7CB6" w:rsidP="006D6BFA">
            <w:pPr>
              <w:pStyle w:val="Default"/>
              <w:jc w:val="both"/>
              <w:rPr>
                <w:ins w:id="1676" w:author="USER" w:date="2018-01-15T14:34:00Z"/>
              </w:rPr>
              <w:pPrChange w:id="1677" w:author="ozturk" w:date="2018-01-16T16:44:00Z">
                <w:pPr>
                  <w:pStyle w:val="Default"/>
                  <w:spacing w:line="360" w:lineRule="auto"/>
                  <w:jc w:val="both"/>
                </w:pPr>
              </w:pPrChange>
            </w:pPr>
            <w:ins w:id="1678" w:author="USER" w:date="2018-01-15T14:34:00Z">
              <w:r>
                <w:t>(cm)</w:t>
              </w:r>
            </w:ins>
          </w:p>
          <w:p w:rsidR="006D6BFA" w:rsidRDefault="006D6BFA" w:rsidP="006D6BFA">
            <w:pPr>
              <w:pStyle w:val="Default"/>
              <w:jc w:val="both"/>
              <w:rPr>
                <w:ins w:id="1679" w:author="USER" w:date="2018-01-15T14:34:00Z"/>
              </w:rPr>
              <w:pPrChange w:id="1680" w:author="ozturk" w:date="2018-01-16T16:44:00Z">
                <w:pPr>
                  <w:pStyle w:val="Default"/>
                  <w:spacing w:line="360" w:lineRule="auto"/>
                  <w:jc w:val="both"/>
                </w:pPr>
              </w:pPrChange>
            </w:pPr>
          </w:p>
        </w:tc>
        <w:tc>
          <w:tcPr>
            <w:tcW w:w="1324" w:type="dxa"/>
            <w:tcPrChange w:id="1681" w:author="ozturk" w:date="2018-01-16T16:45:00Z">
              <w:tcPr>
                <w:tcW w:w="1449" w:type="dxa"/>
              </w:tcPr>
            </w:tcPrChange>
          </w:tcPr>
          <w:p w:rsidR="006D6BFA" w:rsidRDefault="00FC7CB6" w:rsidP="006D6BFA">
            <w:pPr>
              <w:pStyle w:val="Default"/>
              <w:jc w:val="both"/>
              <w:rPr>
                <w:ins w:id="1682" w:author="USER" w:date="2018-01-15T14:34:00Z"/>
                <w:b/>
              </w:rPr>
              <w:pPrChange w:id="1683" w:author="ozturk" w:date="2018-01-16T16:44:00Z">
                <w:pPr>
                  <w:pStyle w:val="Default"/>
                  <w:spacing w:line="360" w:lineRule="auto"/>
                  <w:jc w:val="both"/>
                </w:pPr>
              </w:pPrChange>
            </w:pPr>
            <w:ins w:id="1684" w:author="USER" w:date="2018-01-15T14:34:00Z">
              <w:r w:rsidRPr="0024439D">
                <w:rPr>
                  <w:b/>
                </w:rPr>
                <w:t>Disk Çapı</w:t>
              </w:r>
              <w:del w:id="1685" w:author="1" w:date="2018-01-15T17:11:00Z">
                <w:r w:rsidRPr="0024439D" w:rsidDel="00AA7EE7">
                  <w:rPr>
                    <w:b/>
                    <w:vertAlign w:val="superscript"/>
                  </w:rPr>
                  <w:delText>β</w:delText>
                </w:r>
              </w:del>
            </w:ins>
          </w:p>
          <w:p w:rsidR="006D6BFA" w:rsidRDefault="00AA7EE7" w:rsidP="006D6BFA">
            <w:pPr>
              <w:pStyle w:val="Default"/>
              <w:jc w:val="both"/>
              <w:rPr>
                <w:ins w:id="1686" w:author="1" w:date="2018-01-15T17:12:00Z"/>
              </w:rPr>
              <w:pPrChange w:id="1687" w:author="ozturk" w:date="2018-01-16T16:44:00Z">
                <w:pPr>
                  <w:pStyle w:val="Default"/>
                  <w:spacing w:line="360" w:lineRule="auto"/>
                  <w:jc w:val="both"/>
                </w:pPr>
              </w:pPrChange>
            </w:pPr>
            <w:ins w:id="1688" w:author="1" w:date="2018-01-15T17:12:00Z">
              <w:r>
                <w:t>(Tedavi sonrası)</w:t>
              </w:r>
            </w:ins>
          </w:p>
          <w:p w:rsidR="006D6BFA" w:rsidRDefault="00FC7CB6" w:rsidP="006D6BFA">
            <w:pPr>
              <w:pStyle w:val="Default"/>
              <w:jc w:val="both"/>
              <w:rPr>
                <w:ins w:id="1689" w:author="USER" w:date="2018-01-15T14:34:00Z"/>
              </w:rPr>
              <w:pPrChange w:id="1690" w:author="ozturk" w:date="2018-01-16T16:44:00Z">
                <w:pPr>
                  <w:pStyle w:val="Default"/>
                  <w:spacing w:line="360" w:lineRule="auto"/>
                  <w:jc w:val="both"/>
                </w:pPr>
              </w:pPrChange>
            </w:pPr>
            <w:ins w:id="1691" w:author="USER" w:date="2018-01-15T14:34:00Z">
              <w:r>
                <w:t>(cm)</w:t>
              </w:r>
            </w:ins>
          </w:p>
        </w:tc>
        <w:tc>
          <w:tcPr>
            <w:tcW w:w="1016" w:type="dxa"/>
            <w:tcPrChange w:id="1692" w:author="ozturk" w:date="2018-01-16T16:45:00Z">
              <w:tcPr>
                <w:tcW w:w="1358" w:type="dxa"/>
              </w:tcPr>
            </w:tcPrChange>
          </w:tcPr>
          <w:p w:rsidR="006D6BFA" w:rsidRDefault="00FC7CB6" w:rsidP="006D6BFA">
            <w:pPr>
              <w:pStyle w:val="Default"/>
              <w:jc w:val="both"/>
              <w:rPr>
                <w:ins w:id="1693" w:author="USER" w:date="2018-01-15T14:34:00Z"/>
              </w:rPr>
              <w:pPrChange w:id="1694" w:author="ozturk" w:date="2018-01-16T16:44:00Z">
                <w:pPr>
                  <w:pStyle w:val="Default"/>
                  <w:spacing w:line="360" w:lineRule="auto"/>
                  <w:jc w:val="both"/>
                </w:pPr>
              </w:pPrChange>
            </w:pPr>
            <w:ins w:id="1695" w:author="USER" w:date="2018-01-15T14:34:00Z">
              <w:r w:rsidRPr="0024439D">
                <w:rPr>
                  <w:b/>
                </w:rPr>
                <w:t xml:space="preserve">Serum Çinko Düzeyi </w:t>
              </w:r>
              <w:r w:rsidRPr="002230C9">
                <w:rPr>
                  <w:b/>
                  <w:bCs/>
                </w:rPr>
                <w:t>(</w:t>
              </w:r>
              <w:r w:rsidRPr="002230C9">
                <w:t>μg/dl)</w:t>
              </w:r>
            </w:ins>
          </w:p>
        </w:tc>
      </w:tr>
      <w:tr w:rsidR="00FC7CB6" w:rsidTr="009C0C7A">
        <w:trPr>
          <w:trHeight w:val="397"/>
          <w:ins w:id="1696" w:author="USER" w:date="2018-01-15T14:34:00Z"/>
          <w:trPrChange w:id="1697" w:author="ozturk" w:date="2018-01-16T16:45:00Z">
            <w:trPr>
              <w:trHeight w:val="1040"/>
            </w:trPr>
          </w:trPrChange>
        </w:trPr>
        <w:tc>
          <w:tcPr>
            <w:tcW w:w="1144" w:type="dxa"/>
            <w:tcPrChange w:id="1698" w:author="ozturk" w:date="2018-01-16T16:45:00Z">
              <w:tcPr>
                <w:tcW w:w="1304" w:type="dxa"/>
              </w:tcPr>
            </w:tcPrChange>
          </w:tcPr>
          <w:p w:rsidR="006D6BFA" w:rsidRPr="006D6BFA" w:rsidRDefault="006D6BFA" w:rsidP="006D6BFA">
            <w:pPr>
              <w:pStyle w:val="Default"/>
              <w:jc w:val="both"/>
              <w:rPr>
                <w:ins w:id="1699" w:author="USER" w:date="2018-01-15T14:34:00Z"/>
                <w:b/>
                <w:rPrChange w:id="1700" w:author="USER" w:date="2018-01-15T14:36:00Z">
                  <w:rPr>
                    <w:ins w:id="1701" w:author="USER" w:date="2018-01-15T14:34:00Z"/>
                  </w:rPr>
                </w:rPrChange>
              </w:rPr>
              <w:pPrChange w:id="1702" w:author="ozturk" w:date="2018-01-16T16:44:00Z">
                <w:pPr>
                  <w:pStyle w:val="Default"/>
                  <w:spacing w:line="360" w:lineRule="auto"/>
                  <w:jc w:val="both"/>
                </w:pPr>
              </w:pPrChange>
            </w:pPr>
            <w:ins w:id="1703" w:author="USER" w:date="2018-01-15T14:34:00Z">
              <w:r w:rsidRPr="006D6BFA">
                <w:rPr>
                  <w:b/>
                  <w:rPrChange w:id="1704" w:author="USER" w:date="2018-01-15T14:36:00Z">
                    <w:rPr/>
                  </w:rPrChange>
                </w:rPr>
                <w:t>Vaka 1</w:t>
              </w:r>
            </w:ins>
          </w:p>
        </w:tc>
        <w:tc>
          <w:tcPr>
            <w:tcW w:w="1096" w:type="dxa"/>
            <w:tcPrChange w:id="1705" w:author="ozturk" w:date="2018-01-16T16:45:00Z">
              <w:tcPr>
                <w:tcW w:w="1289" w:type="dxa"/>
              </w:tcPr>
            </w:tcPrChange>
          </w:tcPr>
          <w:p w:rsidR="006D6BFA" w:rsidRDefault="00FC7CB6" w:rsidP="006D6BFA">
            <w:pPr>
              <w:pStyle w:val="Default"/>
              <w:jc w:val="both"/>
              <w:rPr>
                <w:ins w:id="1706" w:author="USER" w:date="2018-01-15T14:34:00Z"/>
              </w:rPr>
              <w:pPrChange w:id="1707" w:author="ozturk" w:date="2018-01-16T16:44:00Z">
                <w:pPr>
                  <w:pStyle w:val="Default"/>
                  <w:spacing w:line="360" w:lineRule="auto"/>
                  <w:jc w:val="both"/>
                </w:pPr>
              </w:pPrChange>
            </w:pPr>
            <w:ins w:id="1708" w:author="USER" w:date="2018-01-15T14:34:00Z">
              <w:r>
                <w:t>13,5</w:t>
              </w:r>
            </w:ins>
          </w:p>
        </w:tc>
        <w:tc>
          <w:tcPr>
            <w:tcW w:w="1293" w:type="dxa"/>
            <w:tcPrChange w:id="1709" w:author="ozturk" w:date="2018-01-16T16:45:00Z">
              <w:tcPr>
                <w:tcW w:w="1369" w:type="dxa"/>
              </w:tcPr>
            </w:tcPrChange>
          </w:tcPr>
          <w:p w:rsidR="006D6BFA" w:rsidRDefault="00FC7CB6" w:rsidP="006D6BFA">
            <w:pPr>
              <w:pStyle w:val="Default"/>
              <w:jc w:val="both"/>
              <w:rPr>
                <w:ins w:id="1710" w:author="USER" w:date="2018-01-15T14:34:00Z"/>
              </w:rPr>
              <w:pPrChange w:id="1711" w:author="ozturk" w:date="2018-01-16T16:44:00Z">
                <w:pPr>
                  <w:pStyle w:val="Default"/>
                  <w:spacing w:line="360" w:lineRule="auto"/>
                  <w:jc w:val="both"/>
                </w:pPr>
              </w:pPrChange>
            </w:pPr>
            <w:ins w:id="1712" w:author="USER" w:date="2018-01-15T14:34:00Z">
              <w:r>
                <w:t>4</w:t>
              </w:r>
            </w:ins>
          </w:p>
        </w:tc>
        <w:tc>
          <w:tcPr>
            <w:tcW w:w="1100" w:type="dxa"/>
            <w:tcPrChange w:id="1713" w:author="ozturk" w:date="2018-01-16T16:45:00Z">
              <w:tcPr>
                <w:tcW w:w="1162" w:type="dxa"/>
              </w:tcPr>
            </w:tcPrChange>
          </w:tcPr>
          <w:p w:rsidR="006D6BFA" w:rsidRDefault="00FC7CB6" w:rsidP="006D6BFA">
            <w:pPr>
              <w:pStyle w:val="Default"/>
              <w:jc w:val="both"/>
              <w:rPr>
                <w:ins w:id="1714" w:author="USER" w:date="2018-01-15T14:34:00Z"/>
              </w:rPr>
              <w:pPrChange w:id="1715" w:author="ozturk" w:date="2018-01-16T16:44:00Z">
                <w:pPr>
                  <w:pStyle w:val="Default"/>
                  <w:spacing w:line="360" w:lineRule="auto"/>
                  <w:jc w:val="both"/>
                </w:pPr>
              </w:pPrChange>
            </w:pPr>
            <w:ins w:id="1716" w:author="USER" w:date="2018-01-15T14:34:00Z">
              <w:r>
                <w:t>21,12</w:t>
              </w:r>
            </w:ins>
          </w:p>
        </w:tc>
        <w:tc>
          <w:tcPr>
            <w:tcW w:w="1249" w:type="dxa"/>
            <w:tcPrChange w:id="1717" w:author="ozturk" w:date="2018-01-16T16:45:00Z">
              <w:tcPr>
                <w:tcW w:w="1357" w:type="dxa"/>
              </w:tcPr>
            </w:tcPrChange>
          </w:tcPr>
          <w:p w:rsidR="006D6BFA" w:rsidRDefault="00FC7CB6" w:rsidP="006D6BFA">
            <w:pPr>
              <w:pStyle w:val="Default"/>
              <w:jc w:val="both"/>
              <w:rPr>
                <w:ins w:id="1718" w:author="USER" w:date="2018-01-15T14:34:00Z"/>
              </w:rPr>
              <w:pPrChange w:id="1719" w:author="ozturk" w:date="2018-01-16T16:44:00Z">
                <w:pPr>
                  <w:pStyle w:val="Default"/>
                  <w:spacing w:line="360" w:lineRule="auto"/>
                  <w:jc w:val="both"/>
                </w:pPr>
              </w:pPrChange>
            </w:pPr>
            <w:ins w:id="1720" w:author="USER" w:date="2018-01-15T14:34:00Z">
              <w:r>
                <w:t xml:space="preserve">3 x 3 </w:t>
              </w:r>
            </w:ins>
          </w:p>
        </w:tc>
        <w:tc>
          <w:tcPr>
            <w:tcW w:w="1324" w:type="dxa"/>
            <w:tcPrChange w:id="1721" w:author="ozturk" w:date="2018-01-16T16:45:00Z">
              <w:tcPr>
                <w:tcW w:w="1449" w:type="dxa"/>
              </w:tcPr>
            </w:tcPrChange>
          </w:tcPr>
          <w:p w:rsidR="006D6BFA" w:rsidRDefault="00FC7CB6" w:rsidP="006D6BFA">
            <w:pPr>
              <w:pStyle w:val="Default"/>
              <w:jc w:val="both"/>
              <w:rPr>
                <w:ins w:id="1722" w:author="USER" w:date="2018-01-15T14:34:00Z"/>
              </w:rPr>
              <w:pPrChange w:id="1723" w:author="ozturk" w:date="2018-01-16T16:44:00Z">
                <w:pPr>
                  <w:pStyle w:val="Default"/>
                  <w:spacing w:line="360" w:lineRule="auto"/>
                  <w:jc w:val="both"/>
                </w:pPr>
              </w:pPrChange>
            </w:pPr>
            <w:ins w:id="1724" w:author="USER" w:date="2018-01-15T14:34:00Z">
              <w:r>
                <w:t>2 x 2</w:t>
              </w:r>
            </w:ins>
          </w:p>
        </w:tc>
        <w:tc>
          <w:tcPr>
            <w:tcW w:w="1016" w:type="dxa"/>
            <w:tcPrChange w:id="1725" w:author="ozturk" w:date="2018-01-16T16:45:00Z">
              <w:tcPr>
                <w:tcW w:w="1358" w:type="dxa"/>
              </w:tcPr>
            </w:tcPrChange>
          </w:tcPr>
          <w:p w:rsidR="006D6BFA" w:rsidRDefault="00FC7CB6" w:rsidP="006D6BFA">
            <w:pPr>
              <w:pStyle w:val="Default"/>
              <w:jc w:val="both"/>
              <w:rPr>
                <w:ins w:id="1726" w:author="USER" w:date="2018-01-15T14:34:00Z"/>
              </w:rPr>
              <w:pPrChange w:id="1727" w:author="ozturk" w:date="2018-01-16T16:44:00Z">
                <w:pPr>
                  <w:pStyle w:val="Default"/>
                  <w:spacing w:line="360" w:lineRule="auto"/>
                  <w:jc w:val="both"/>
                </w:pPr>
              </w:pPrChange>
            </w:pPr>
            <w:ins w:id="1728" w:author="USER" w:date="2018-01-15T14:34:00Z">
              <w:r>
                <w:t>42</w:t>
              </w:r>
            </w:ins>
          </w:p>
        </w:tc>
      </w:tr>
      <w:tr w:rsidR="00FC7CB6" w:rsidTr="009C0C7A">
        <w:trPr>
          <w:trHeight w:val="397"/>
          <w:ins w:id="1729" w:author="USER" w:date="2018-01-15T14:34:00Z"/>
          <w:trPrChange w:id="1730" w:author="ozturk" w:date="2018-01-16T16:45:00Z">
            <w:trPr>
              <w:trHeight w:val="1046"/>
            </w:trPr>
          </w:trPrChange>
        </w:trPr>
        <w:tc>
          <w:tcPr>
            <w:tcW w:w="1144" w:type="dxa"/>
            <w:tcPrChange w:id="1731" w:author="ozturk" w:date="2018-01-16T16:45:00Z">
              <w:tcPr>
                <w:tcW w:w="1304" w:type="dxa"/>
              </w:tcPr>
            </w:tcPrChange>
          </w:tcPr>
          <w:p w:rsidR="006D6BFA" w:rsidRPr="006D6BFA" w:rsidRDefault="006D6BFA" w:rsidP="006D6BFA">
            <w:pPr>
              <w:pStyle w:val="Default"/>
              <w:jc w:val="both"/>
              <w:rPr>
                <w:ins w:id="1732" w:author="USER" w:date="2018-01-15T14:34:00Z"/>
                <w:b/>
                <w:rPrChange w:id="1733" w:author="USER" w:date="2018-01-15T14:36:00Z">
                  <w:rPr>
                    <w:ins w:id="1734" w:author="USER" w:date="2018-01-15T14:34:00Z"/>
                  </w:rPr>
                </w:rPrChange>
              </w:rPr>
              <w:pPrChange w:id="1735" w:author="ozturk" w:date="2018-01-16T16:44:00Z">
                <w:pPr>
                  <w:pStyle w:val="Default"/>
                  <w:spacing w:line="360" w:lineRule="auto"/>
                  <w:jc w:val="both"/>
                </w:pPr>
              </w:pPrChange>
            </w:pPr>
            <w:ins w:id="1736" w:author="USER" w:date="2018-01-15T14:34:00Z">
              <w:r w:rsidRPr="006D6BFA">
                <w:rPr>
                  <w:b/>
                  <w:rPrChange w:id="1737" w:author="USER" w:date="2018-01-15T14:36:00Z">
                    <w:rPr/>
                  </w:rPrChange>
                </w:rPr>
                <w:t>Vaka 2</w:t>
              </w:r>
            </w:ins>
          </w:p>
        </w:tc>
        <w:tc>
          <w:tcPr>
            <w:tcW w:w="1096" w:type="dxa"/>
            <w:tcPrChange w:id="1738" w:author="ozturk" w:date="2018-01-16T16:45:00Z">
              <w:tcPr>
                <w:tcW w:w="1289" w:type="dxa"/>
              </w:tcPr>
            </w:tcPrChange>
          </w:tcPr>
          <w:p w:rsidR="006D6BFA" w:rsidRDefault="00FC7CB6" w:rsidP="006D6BFA">
            <w:pPr>
              <w:pStyle w:val="Default"/>
              <w:jc w:val="both"/>
              <w:rPr>
                <w:ins w:id="1739" w:author="USER" w:date="2018-01-15T14:34:00Z"/>
              </w:rPr>
              <w:pPrChange w:id="1740" w:author="ozturk" w:date="2018-01-16T16:44:00Z">
                <w:pPr>
                  <w:pStyle w:val="Default"/>
                  <w:spacing w:line="360" w:lineRule="auto"/>
                  <w:jc w:val="both"/>
                </w:pPr>
              </w:pPrChange>
            </w:pPr>
            <w:ins w:id="1741" w:author="USER" w:date="2018-01-15T14:34:00Z">
              <w:r>
                <w:t>14,2</w:t>
              </w:r>
            </w:ins>
          </w:p>
        </w:tc>
        <w:tc>
          <w:tcPr>
            <w:tcW w:w="1293" w:type="dxa"/>
            <w:tcPrChange w:id="1742" w:author="ozturk" w:date="2018-01-16T16:45:00Z">
              <w:tcPr>
                <w:tcW w:w="1369" w:type="dxa"/>
              </w:tcPr>
            </w:tcPrChange>
          </w:tcPr>
          <w:p w:rsidR="006D6BFA" w:rsidRDefault="00FC7CB6" w:rsidP="006D6BFA">
            <w:pPr>
              <w:pStyle w:val="Default"/>
              <w:jc w:val="both"/>
              <w:rPr>
                <w:ins w:id="1743" w:author="USER" w:date="2018-01-15T14:34:00Z"/>
              </w:rPr>
              <w:pPrChange w:id="1744" w:author="ozturk" w:date="2018-01-16T16:44:00Z">
                <w:pPr>
                  <w:pStyle w:val="Default"/>
                  <w:spacing w:line="360" w:lineRule="auto"/>
                  <w:jc w:val="both"/>
                </w:pPr>
              </w:pPrChange>
            </w:pPr>
            <w:ins w:id="1745" w:author="USER" w:date="2018-01-15T14:34:00Z">
              <w:r>
                <w:t>2</w:t>
              </w:r>
            </w:ins>
          </w:p>
        </w:tc>
        <w:tc>
          <w:tcPr>
            <w:tcW w:w="1100" w:type="dxa"/>
            <w:tcPrChange w:id="1746" w:author="ozturk" w:date="2018-01-16T16:45:00Z">
              <w:tcPr>
                <w:tcW w:w="1162" w:type="dxa"/>
              </w:tcPr>
            </w:tcPrChange>
          </w:tcPr>
          <w:p w:rsidR="006D6BFA" w:rsidRDefault="00FC7CB6" w:rsidP="006D6BFA">
            <w:pPr>
              <w:pStyle w:val="Default"/>
              <w:jc w:val="both"/>
              <w:rPr>
                <w:ins w:id="1747" w:author="USER" w:date="2018-01-15T14:34:00Z"/>
              </w:rPr>
              <w:pPrChange w:id="1748" w:author="ozturk" w:date="2018-01-16T16:44:00Z">
                <w:pPr>
                  <w:pStyle w:val="Default"/>
                  <w:spacing w:line="360" w:lineRule="auto"/>
                  <w:jc w:val="both"/>
                </w:pPr>
              </w:pPrChange>
            </w:pPr>
            <w:ins w:id="1749" w:author="USER" w:date="2018-01-15T14:34:00Z">
              <w:r>
                <w:t>27,18</w:t>
              </w:r>
            </w:ins>
          </w:p>
        </w:tc>
        <w:tc>
          <w:tcPr>
            <w:tcW w:w="1249" w:type="dxa"/>
            <w:tcPrChange w:id="1750" w:author="ozturk" w:date="2018-01-16T16:45:00Z">
              <w:tcPr>
                <w:tcW w:w="1357" w:type="dxa"/>
              </w:tcPr>
            </w:tcPrChange>
          </w:tcPr>
          <w:p w:rsidR="006D6BFA" w:rsidRDefault="00FC7CB6" w:rsidP="006D6BFA">
            <w:pPr>
              <w:pStyle w:val="Default"/>
              <w:jc w:val="both"/>
              <w:rPr>
                <w:ins w:id="1751" w:author="USER" w:date="2018-01-15T14:34:00Z"/>
              </w:rPr>
              <w:pPrChange w:id="1752" w:author="ozturk" w:date="2018-01-16T16:44:00Z">
                <w:pPr>
                  <w:pStyle w:val="Default"/>
                  <w:spacing w:line="360" w:lineRule="auto"/>
                  <w:jc w:val="both"/>
                </w:pPr>
              </w:pPrChange>
            </w:pPr>
            <w:ins w:id="1753" w:author="USER" w:date="2018-01-15T14:34:00Z">
              <w:r>
                <w:t xml:space="preserve">3 x 3 </w:t>
              </w:r>
            </w:ins>
          </w:p>
        </w:tc>
        <w:tc>
          <w:tcPr>
            <w:tcW w:w="1324" w:type="dxa"/>
            <w:tcPrChange w:id="1754" w:author="ozturk" w:date="2018-01-16T16:45:00Z">
              <w:tcPr>
                <w:tcW w:w="1449" w:type="dxa"/>
              </w:tcPr>
            </w:tcPrChange>
          </w:tcPr>
          <w:p w:rsidR="006D6BFA" w:rsidRDefault="00FC7CB6" w:rsidP="006D6BFA">
            <w:pPr>
              <w:pStyle w:val="Default"/>
              <w:jc w:val="both"/>
              <w:rPr>
                <w:ins w:id="1755" w:author="USER" w:date="2018-01-15T14:34:00Z"/>
                <w:vertAlign w:val="superscript"/>
              </w:rPr>
              <w:pPrChange w:id="1756" w:author="ozturk" w:date="2018-01-16T16:44:00Z">
                <w:pPr>
                  <w:pStyle w:val="Default"/>
                  <w:spacing w:line="360" w:lineRule="auto"/>
                  <w:jc w:val="both"/>
                </w:pPr>
              </w:pPrChange>
            </w:pPr>
            <w:ins w:id="1757" w:author="USER" w:date="2018-01-15T14:34:00Z">
              <w:del w:id="1758" w:author="1" w:date="2018-01-15T17:11:00Z">
                <w:r w:rsidDel="00AA7EE7">
                  <w:delText xml:space="preserve">3 x 2 </w:delText>
                </w:r>
                <w:r w:rsidRPr="0024439D" w:rsidDel="00AA7EE7">
                  <w:rPr>
                    <w:b/>
                    <w:vertAlign w:val="superscript"/>
                  </w:rPr>
                  <w:delText>α</w:delText>
                </w:r>
              </w:del>
            </w:ins>
            <w:ins w:id="1759" w:author="1" w:date="2018-01-15T17:11:00Z">
              <w:r w:rsidR="00AA7EE7">
                <w:t>rezorbe olmuş</w:t>
              </w:r>
            </w:ins>
            <w:ins w:id="1760" w:author="1" w:date="2018-01-15T17:12:00Z">
              <w:r w:rsidR="00AA7EE7">
                <w:rPr>
                  <w:vertAlign w:val="superscript"/>
                </w:rPr>
                <w:t>α</w:t>
              </w:r>
            </w:ins>
          </w:p>
        </w:tc>
        <w:tc>
          <w:tcPr>
            <w:tcW w:w="1016" w:type="dxa"/>
            <w:tcPrChange w:id="1761" w:author="ozturk" w:date="2018-01-16T16:45:00Z">
              <w:tcPr>
                <w:tcW w:w="1358" w:type="dxa"/>
              </w:tcPr>
            </w:tcPrChange>
          </w:tcPr>
          <w:p w:rsidR="006D6BFA" w:rsidRDefault="00FC7CB6" w:rsidP="006D6BFA">
            <w:pPr>
              <w:pStyle w:val="Default"/>
              <w:jc w:val="both"/>
              <w:rPr>
                <w:ins w:id="1762" w:author="USER" w:date="2018-01-15T14:34:00Z"/>
              </w:rPr>
              <w:pPrChange w:id="1763" w:author="ozturk" w:date="2018-01-16T16:44:00Z">
                <w:pPr>
                  <w:pStyle w:val="Default"/>
                  <w:spacing w:line="360" w:lineRule="auto"/>
                  <w:jc w:val="both"/>
                </w:pPr>
              </w:pPrChange>
            </w:pPr>
            <w:ins w:id="1764" w:author="USER" w:date="2018-01-15T14:34:00Z">
              <w:r>
                <w:t>53</w:t>
              </w:r>
            </w:ins>
          </w:p>
        </w:tc>
      </w:tr>
    </w:tbl>
    <w:p w:rsidR="006D6BFA" w:rsidRDefault="006D6BFA" w:rsidP="006D6BFA">
      <w:pPr>
        <w:pStyle w:val="Default"/>
        <w:spacing w:line="360" w:lineRule="auto"/>
        <w:jc w:val="both"/>
        <w:rPr>
          <w:ins w:id="1765" w:author="ozturk" w:date="2018-01-16T16:44:00Z"/>
          <w:b/>
        </w:rPr>
        <w:pPrChange w:id="1766" w:author="ozturk" w:date="2018-01-16T16:44:00Z">
          <w:pPr>
            <w:pStyle w:val="Default"/>
            <w:numPr>
              <w:numId w:val="40"/>
            </w:numPr>
            <w:spacing w:line="360" w:lineRule="auto"/>
            <w:ind w:left="720" w:hanging="360"/>
            <w:jc w:val="both"/>
          </w:pPr>
        </w:pPrChange>
      </w:pPr>
    </w:p>
    <w:p w:rsidR="006D6BFA" w:rsidRDefault="00FC7CB6" w:rsidP="006D6BFA">
      <w:pPr>
        <w:pStyle w:val="Default"/>
        <w:spacing w:line="360" w:lineRule="auto"/>
        <w:jc w:val="both"/>
        <w:rPr>
          <w:ins w:id="1767" w:author="USER" w:date="2018-01-15T14:34:00Z"/>
          <w:del w:id="1768" w:author="1" w:date="2018-01-15T17:12:00Z"/>
          <w:b/>
        </w:rPr>
        <w:pPrChange w:id="1769" w:author="ozturk" w:date="2018-01-16T16:44:00Z">
          <w:pPr>
            <w:pStyle w:val="Default"/>
            <w:numPr>
              <w:numId w:val="40"/>
            </w:numPr>
            <w:spacing w:line="360" w:lineRule="auto"/>
            <w:ind w:left="720" w:hanging="360"/>
            <w:jc w:val="both"/>
          </w:pPr>
        </w:pPrChange>
      </w:pPr>
      <w:ins w:id="1770" w:author="USER" w:date="2018-01-15T14:34:00Z">
        <w:del w:id="1771" w:author="1" w:date="2018-01-15T17:12:00Z">
          <w:r w:rsidRPr="0024439D" w:rsidDel="00AA7EE7">
            <w:rPr>
              <w:b/>
            </w:rPr>
            <w:delText>€ Tedavi öncesi disk çapı</w:delText>
          </w:r>
        </w:del>
      </w:ins>
    </w:p>
    <w:p w:rsidR="006D6BFA" w:rsidRDefault="00FC7CB6" w:rsidP="006D6BFA">
      <w:pPr>
        <w:pStyle w:val="Default"/>
        <w:spacing w:line="360" w:lineRule="auto"/>
        <w:jc w:val="both"/>
        <w:rPr>
          <w:ins w:id="1772" w:author="USER" w:date="2018-01-15T14:34:00Z"/>
          <w:del w:id="1773" w:author="1" w:date="2018-01-15T17:12:00Z"/>
          <w:b/>
        </w:rPr>
        <w:pPrChange w:id="1774" w:author="ozturk" w:date="2018-01-16T16:44:00Z">
          <w:pPr>
            <w:pStyle w:val="Default"/>
            <w:numPr>
              <w:numId w:val="40"/>
            </w:numPr>
            <w:spacing w:line="360" w:lineRule="auto"/>
            <w:ind w:left="720" w:hanging="360"/>
            <w:jc w:val="both"/>
          </w:pPr>
        </w:pPrChange>
      </w:pPr>
      <w:ins w:id="1775" w:author="USER" w:date="2018-01-15T14:34:00Z">
        <w:del w:id="1776" w:author="1" w:date="2018-01-15T17:12:00Z">
          <w:r w:rsidRPr="0024439D" w:rsidDel="00AA7EE7">
            <w:rPr>
              <w:b/>
            </w:rPr>
            <w:delText>Β Tedavi sonrası disk çapı</w:delText>
          </w:r>
        </w:del>
      </w:ins>
    </w:p>
    <w:p w:rsidR="006D6BFA" w:rsidRDefault="00FC7CB6" w:rsidP="006D6BFA">
      <w:pPr>
        <w:pStyle w:val="Default"/>
        <w:numPr>
          <w:ilvl w:val="0"/>
          <w:numId w:val="42"/>
        </w:numPr>
        <w:spacing w:line="360" w:lineRule="auto"/>
        <w:jc w:val="both"/>
        <w:rPr>
          <w:ins w:id="1777" w:author="USER" w:date="2018-01-15T14:34:00Z"/>
          <w:b/>
        </w:rPr>
        <w:pPrChange w:id="1778" w:author="ozturk" w:date="2018-01-16T16:44:00Z">
          <w:pPr>
            <w:pStyle w:val="Default"/>
            <w:numPr>
              <w:numId w:val="40"/>
            </w:numPr>
            <w:spacing w:line="360" w:lineRule="auto"/>
            <w:ind w:left="720" w:hanging="360"/>
            <w:jc w:val="both"/>
          </w:pPr>
        </w:pPrChange>
      </w:pPr>
      <w:ins w:id="1779" w:author="USER" w:date="2018-01-15T14:34:00Z">
        <w:r>
          <w:rPr>
            <w:b/>
          </w:rPr>
          <w:t xml:space="preserve">α Meme diski resorbe olmuş ve hastada lipomasti </w:t>
        </w:r>
      </w:ins>
      <w:ins w:id="1780" w:author="1" w:date="2018-01-15T17:12:00Z">
        <w:r w:rsidR="00AA7EE7">
          <w:rPr>
            <w:b/>
          </w:rPr>
          <w:t>olduğu boyut tam değerlendirilemedi</w:t>
        </w:r>
      </w:ins>
      <w:ins w:id="1781" w:author="USER" w:date="2018-01-15T14:34:00Z">
        <w:del w:id="1782" w:author="1" w:date="2018-01-15T17:12:00Z">
          <w:r w:rsidDel="00AA7EE7">
            <w:rPr>
              <w:b/>
            </w:rPr>
            <w:delText xml:space="preserve">var </w:delText>
          </w:r>
        </w:del>
      </w:ins>
    </w:p>
    <w:p w:rsidR="00FC7CB6" w:rsidRPr="002230C9" w:rsidDel="009C0C7A" w:rsidRDefault="00FC7CB6" w:rsidP="002E6B83">
      <w:pPr>
        <w:pStyle w:val="Default"/>
        <w:spacing w:line="360" w:lineRule="auto"/>
        <w:rPr>
          <w:del w:id="1783" w:author="ozturk" w:date="2018-01-16T16:44:00Z"/>
          <w:b/>
          <w:bCs/>
        </w:rPr>
      </w:pPr>
    </w:p>
    <w:p w:rsidR="006D6BFA" w:rsidRDefault="00511FCF" w:rsidP="006D6BFA">
      <w:pPr>
        <w:pStyle w:val="METN"/>
        <w:pPrChange w:id="1784" w:author="ozturk" w:date="2018-01-16T16:44:00Z">
          <w:pPr>
            <w:pStyle w:val="Default"/>
            <w:spacing w:before="240" w:line="360" w:lineRule="auto"/>
          </w:pPr>
        </w:pPrChange>
      </w:pPr>
      <w:del w:id="1785" w:author="ozturk" w:date="2018-01-16T16:44:00Z">
        <w:r w:rsidRPr="002230C9" w:rsidDel="009C0C7A">
          <w:tab/>
        </w:r>
      </w:del>
      <w:r w:rsidRPr="002230C9">
        <w:t>Pubertal jinekomastili ergenler disk çapına göre üç alt gruba ayrılmıştır. Bu gruplar, çinko düzeyi açısından birbirleri ile karşılaştırılmış ve aralarında istatistiksel olarak anlamlı bir farklılık s</w:t>
      </w:r>
      <w:r w:rsidR="00850665">
        <w:t xml:space="preserve">aptanmamıştır (p=0,152) (Tablo </w:t>
      </w:r>
      <w:ins w:id="1786" w:author="ozturk" w:date="2018-01-16T16:45:00Z">
        <w:r w:rsidR="009C0C7A">
          <w:t>4.6</w:t>
        </w:r>
      </w:ins>
      <w:del w:id="1787" w:author="ozturk" w:date="2018-01-16T16:44:00Z">
        <w:r w:rsidR="00850665" w:rsidDel="009C0C7A">
          <w:delText>1</w:delText>
        </w:r>
      </w:del>
      <w:ins w:id="1788" w:author="USER" w:date="2018-01-15T14:34:00Z">
        <w:del w:id="1789" w:author="ozturk" w:date="2018-01-16T16:44:00Z">
          <w:r w:rsidR="00FC7CB6" w:rsidDel="009C0C7A">
            <w:delText>1</w:delText>
          </w:r>
        </w:del>
      </w:ins>
      <w:del w:id="1790" w:author="USER" w:date="2018-01-15T14:34:00Z">
        <w:r w:rsidR="00850665" w:rsidDel="00FC7CB6">
          <w:delText>0</w:delText>
        </w:r>
      </w:del>
      <w:r w:rsidRPr="002230C9">
        <w:t>).</w:t>
      </w:r>
    </w:p>
    <w:p w:rsidR="00850665" w:rsidRPr="002230C9" w:rsidDel="009C0C7A" w:rsidRDefault="00850665" w:rsidP="00511FCF">
      <w:pPr>
        <w:pStyle w:val="Default"/>
        <w:spacing w:before="240" w:line="360" w:lineRule="auto"/>
        <w:rPr>
          <w:del w:id="1791" w:author="ozturk" w:date="2018-01-16T16:45:00Z"/>
        </w:rPr>
      </w:pPr>
    </w:p>
    <w:p w:rsidR="006D6BFA" w:rsidRDefault="00850665" w:rsidP="006D6BFA">
      <w:pPr>
        <w:pStyle w:val="Tablo5"/>
        <w:pPrChange w:id="1792" w:author="ozturk" w:date="2018-01-16T16:45:00Z">
          <w:pPr>
            <w:spacing w:after="0" w:line="240" w:lineRule="auto"/>
          </w:pPr>
        </w:pPrChange>
      </w:pPr>
      <w:bookmarkStart w:id="1793" w:name="_Toc503890175"/>
      <w:r>
        <w:t xml:space="preserve">Tablo </w:t>
      </w:r>
      <w:ins w:id="1794" w:author="ozturk" w:date="2018-01-16T16:45:00Z">
        <w:r w:rsidR="009C0C7A">
          <w:t>4.6</w:t>
        </w:r>
      </w:ins>
      <w:del w:id="1795" w:author="ozturk" w:date="2018-01-16T16:45:00Z">
        <w:r w:rsidDel="009C0C7A">
          <w:delText>1</w:delText>
        </w:r>
      </w:del>
      <w:ins w:id="1796" w:author="USER" w:date="2018-01-15T14:34:00Z">
        <w:del w:id="1797" w:author="ozturk" w:date="2018-01-16T16:45:00Z">
          <w:r w:rsidR="00FC7CB6" w:rsidDel="009C0C7A">
            <w:delText>1</w:delText>
          </w:r>
        </w:del>
      </w:ins>
      <w:del w:id="1798" w:author="USER" w:date="2018-01-15T14:34:00Z">
        <w:r w:rsidDel="00FC7CB6">
          <w:delText>0</w:delText>
        </w:r>
      </w:del>
      <w:r w:rsidR="00511FCF" w:rsidRPr="002230C9">
        <w:t xml:space="preserve">. </w:t>
      </w:r>
      <w:ins w:id="1799" w:author="ozturk" w:date="2018-01-16T16:45:00Z">
        <w:r w:rsidR="009C0C7A">
          <w:tab/>
        </w:r>
      </w:ins>
      <w:r w:rsidR="006D6BFA" w:rsidRPr="006D6BFA">
        <w:rPr>
          <w:b w:val="0"/>
          <w:rPrChange w:id="1800" w:author="ozturk" w:date="2018-01-16T16:45:00Z">
            <w:rPr>
              <w:b/>
            </w:rPr>
          </w:rPrChange>
        </w:rPr>
        <w:t>Çinko düzeyi ile pubetal jinekomasti disk çapı arasındaki ilişki</w:t>
      </w:r>
      <w:bookmarkEnd w:id="1793"/>
    </w:p>
    <w:p w:rsidR="00B47F1B" w:rsidRPr="002230C9" w:rsidDel="00A01241" w:rsidRDefault="00B47F1B" w:rsidP="00B47F1B">
      <w:pPr>
        <w:spacing w:after="0" w:line="240" w:lineRule="auto"/>
        <w:rPr>
          <w:del w:id="1801" w:author="ozturk" w:date="2018-01-16T16:46:00Z"/>
          <w:rFonts w:ascii="Times New Roman" w:hAnsi="Times New Roman" w:cs="Times New Roman"/>
          <w:b/>
          <w:bCs/>
          <w:sz w:val="24"/>
          <w:szCs w:val="24"/>
        </w:rPr>
      </w:pPr>
    </w:p>
    <w:tbl>
      <w:tblPr>
        <w:tblStyle w:val="a5"/>
        <w:tblW w:w="8424" w:type="dxa"/>
        <w:tblInd w:w="108" w:type="dxa"/>
        <w:tblBorders>
          <w:top w:val="single" w:sz="18" w:space="0" w:color="auto"/>
          <w:left w:val="none" w:sz="0" w:space="0" w:color="auto"/>
          <w:bottom w:val="single" w:sz="18" w:space="0" w:color="auto"/>
          <w:right w:val="none" w:sz="0" w:space="0" w:color="auto"/>
          <w:insideH w:val="none" w:sz="0" w:space="0" w:color="auto"/>
          <w:insideV w:val="none" w:sz="0" w:space="0" w:color="auto"/>
        </w:tblBorders>
        <w:tblLook w:val="04A0"/>
        <w:tblPrChange w:id="1802" w:author="ozturk" w:date="2018-01-16T16:46:00Z">
          <w:tblPr>
            <w:tblStyle w:val="a5"/>
            <w:tblW w:w="9336" w:type="dxa"/>
            <w:tblBorders>
              <w:top w:val="single" w:sz="18" w:space="0" w:color="auto"/>
              <w:left w:val="none" w:sz="0" w:space="0" w:color="auto"/>
              <w:bottom w:val="single" w:sz="18" w:space="0" w:color="auto"/>
              <w:right w:val="none" w:sz="0" w:space="0" w:color="auto"/>
              <w:insideH w:val="none" w:sz="0" w:space="0" w:color="auto"/>
              <w:insideV w:val="none" w:sz="0" w:space="0" w:color="auto"/>
            </w:tblBorders>
            <w:tblLook w:val="04A0"/>
          </w:tblPr>
        </w:tblPrChange>
      </w:tblPr>
      <w:tblGrid>
        <w:gridCol w:w="1242"/>
        <w:gridCol w:w="2079"/>
        <w:gridCol w:w="1904"/>
        <w:gridCol w:w="2065"/>
        <w:gridCol w:w="1134"/>
        <w:tblGridChange w:id="1803">
          <w:tblGrid>
            <w:gridCol w:w="1573"/>
            <w:gridCol w:w="2079"/>
            <w:gridCol w:w="1904"/>
            <w:gridCol w:w="2207"/>
            <w:gridCol w:w="1573"/>
          </w:tblGrid>
        </w:tblGridChange>
      </w:tblGrid>
      <w:tr w:rsidR="00B47F1B" w:rsidRPr="002230C9" w:rsidTr="00A01241">
        <w:trPr>
          <w:trHeight w:val="915"/>
          <w:trPrChange w:id="1804" w:author="ozturk" w:date="2018-01-16T16:46:00Z">
            <w:trPr>
              <w:trHeight w:val="915"/>
            </w:trPr>
          </w:trPrChange>
        </w:trPr>
        <w:tc>
          <w:tcPr>
            <w:tcW w:w="1242" w:type="dxa"/>
            <w:tcBorders>
              <w:bottom w:val="single" w:sz="4" w:space="0" w:color="auto"/>
            </w:tcBorders>
            <w:tcPrChange w:id="1805" w:author="ozturk" w:date="2018-01-16T16:46:00Z">
              <w:tcPr>
                <w:tcW w:w="1573" w:type="dxa"/>
                <w:tcBorders>
                  <w:bottom w:val="single" w:sz="4" w:space="0" w:color="auto"/>
                </w:tcBorders>
              </w:tcPr>
            </w:tcPrChange>
          </w:tcPr>
          <w:p w:rsidR="00B47F1B" w:rsidRPr="002230C9" w:rsidRDefault="00B47F1B" w:rsidP="00B47F1B">
            <w:pPr>
              <w:rPr>
                <w:rFonts w:ascii="Times New Roman" w:hAnsi="Times New Roman" w:cs="Times New Roman"/>
                <w:b/>
                <w:sz w:val="24"/>
                <w:szCs w:val="24"/>
              </w:rPr>
            </w:pPr>
            <w:r w:rsidRPr="002230C9">
              <w:rPr>
                <w:rFonts w:ascii="Times New Roman" w:hAnsi="Times New Roman" w:cs="Times New Roman"/>
                <w:b/>
                <w:sz w:val="24"/>
                <w:szCs w:val="24"/>
              </w:rPr>
              <w:t>Değişken</w:t>
            </w:r>
          </w:p>
        </w:tc>
        <w:tc>
          <w:tcPr>
            <w:tcW w:w="2079" w:type="dxa"/>
            <w:tcBorders>
              <w:bottom w:val="single" w:sz="4" w:space="0" w:color="auto"/>
            </w:tcBorders>
            <w:tcPrChange w:id="1806" w:author="ozturk" w:date="2018-01-16T16:46:00Z">
              <w:tcPr>
                <w:tcW w:w="2079" w:type="dxa"/>
                <w:tcBorders>
                  <w:bottom w:val="single" w:sz="4" w:space="0" w:color="auto"/>
                </w:tcBorders>
              </w:tcPr>
            </w:tcPrChange>
          </w:tcPr>
          <w:p w:rsidR="00B47F1B" w:rsidRPr="002230C9" w:rsidRDefault="00B47F1B" w:rsidP="00B47F1B">
            <w:pPr>
              <w:pStyle w:val="Default"/>
            </w:pPr>
            <w:r w:rsidRPr="002230C9">
              <w:rPr>
                <w:b/>
                <w:bCs/>
              </w:rPr>
              <w:t xml:space="preserve">Evre I  (0,5-1 cm) </w:t>
            </w:r>
          </w:p>
          <w:p w:rsidR="00B47F1B" w:rsidRPr="002230C9" w:rsidRDefault="00B47F1B" w:rsidP="00B47F1B">
            <w:pPr>
              <w:rPr>
                <w:rFonts w:ascii="Times New Roman" w:hAnsi="Times New Roman" w:cs="Times New Roman"/>
                <w:sz w:val="24"/>
                <w:szCs w:val="24"/>
              </w:rPr>
            </w:pPr>
            <w:r w:rsidRPr="002230C9">
              <w:rPr>
                <w:rFonts w:ascii="Times New Roman" w:hAnsi="Times New Roman" w:cs="Times New Roman"/>
                <w:b/>
                <w:bCs/>
                <w:sz w:val="24"/>
                <w:szCs w:val="24"/>
              </w:rPr>
              <w:t xml:space="preserve">(n=8) </w:t>
            </w:r>
          </w:p>
        </w:tc>
        <w:tc>
          <w:tcPr>
            <w:tcW w:w="1904" w:type="dxa"/>
            <w:tcBorders>
              <w:bottom w:val="single" w:sz="4" w:space="0" w:color="auto"/>
            </w:tcBorders>
            <w:tcPrChange w:id="1807" w:author="ozturk" w:date="2018-01-16T16:46:00Z">
              <w:tcPr>
                <w:tcW w:w="1904" w:type="dxa"/>
                <w:tcBorders>
                  <w:bottom w:val="single" w:sz="4" w:space="0" w:color="auto"/>
                </w:tcBorders>
              </w:tcPr>
            </w:tcPrChange>
          </w:tcPr>
          <w:p w:rsidR="00B47F1B" w:rsidRPr="002230C9" w:rsidRDefault="00B47F1B" w:rsidP="00B47F1B">
            <w:pPr>
              <w:pStyle w:val="Default"/>
            </w:pPr>
            <w:r w:rsidRPr="002230C9">
              <w:rPr>
                <w:b/>
                <w:bCs/>
              </w:rPr>
              <w:t xml:space="preserve">Evre II  (1-3cm) </w:t>
            </w:r>
          </w:p>
          <w:p w:rsidR="00B47F1B" w:rsidRPr="002230C9" w:rsidRDefault="00B47F1B" w:rsidP="00B47F1B">
            <w:pPr>
              <w:rPr>
                <w:rFonts w:ascii="Times New Roman" w:hAnsi="Times New Roman" w:cs="Times New Roman"/>
                <w:sz w:val="24"/>
                <w:szCs w:val="24"/>
              </w:rPr>
            </w:pPr>
            <w:r w:rsidRPr="002230C9">
              <w:rPr>
                <w:rFonts w:ascii="Times New Roman" w:hAnsi="Times New Roman" w:cs="Times New Roman"/>
                <w:b/>
                <w:bCs/>
                <w:sz w:val="24"/>
                <w:szCs w:val="24"/>
              </w:rPr>
              <w:t xml:space="preserve">(n=30) </w:t>
            </w:r>
          </w:p>
        </w:tc>
        <w:tc>
          <w:tcPr>
            <w:tcW w:w="2065" w:type="dxa"/>
            <w:tcBorders>
              <w:bottom w:val="single" w:sz="4" w:space="0" w:color="auto"/>
            </w:tcBorders>
            <w:tcPrChange w:id="1808" w:author="ozturk" w:date="2018-01-16T16:46:00Z">
              <w:tcPr>
                <w:tcW w:w="2207" w:type="dxa"/>
                <w:tcBorders>
                  <w:bottom w:val="single" w:sz="4" w:space="0" w:color="auto"/>
                </w:tcBorders>
              </w:tcPr>
            </w:tcPrChange>
          </w:tcPr>
          <w:p w:rsidR="00B47F1B" w:rsidRPr="002230C9" w:rsidRDefault="00B47F1B" w:rsidP="00B47F1B">
            <w:pPr>
              <w:pStyle w:val="Default"/>
            </w:pPr>
            <w:r w:rsidRPr="002230C9">
              <w:rPr>
                <w:b/>
                <w:bCs/>
              </w:rPr>
              <w:t xml:space="preserve">Evre III ( ˃ 3cm) </w:t>
            </w:r>
          </w:p>
          <w:p w:rsidR="00B47F1B" w:rsidRPr="002230C9" w:rsidRDefault="00B47F1B" w:rsidP="00B47F1B">
            <w:pPr>
              <w:pStyle w:val="Default"/>
              <w:rPr>
                <w:b/>
                <w:bCs/>
              </w:rPr>
            </w:pPr>
            <w:r w:rsidRPr="002230C9">
              <w:rPr>
                <w:b/>
                <w:bCs/>
              </w:rPr>
              <w:t xml:space="preserve">(n=14) </w:t>
            </w:r>
          </w:p>
        </w:tc>
        <w:tc>
          <w:tcPr>
            <w:tcW w:w="1134" w:type="dxa"/>
            <w:tcBorders>
              <w:bottom w:val="single" w:sz="4" w:space="0" w:color="auto"/>
            </w:tcBorders>
            <w:tcPrChange w:id="1809" w:author="ozturk" w:date="2018-01-16T16:46:00Z">
              <w:tcPr>
                <w:tcW w:w="1573" w:type="dxa"/>
                <w:tcBorders>
                  <w:bottom w:val="single" w:sz="4" w:space="0" w:color="auto"/>
                </w:tcBorders>
              </w:tcPr>
            </w:tcPrChange>
          </w:tcPr>
          <w:p w:rsidR="00B47F1B" w:rsidRPr="002230C9" w:rsidRDefault="00B47F1B" w:rsidP="00B47F1B">
            <w:pPr>
              <w:pStyle w:val="Default"/>
              <w:rPr>
                <w:b/>
                <w:bCs/>
              </w:rPr>
            </w:pPr>
            <w:r w:rsidRPr="002230C9">
              <w:rPr>
                <w:b/>
                <w:bCs/>
              </w:rPr>
              <w:t>P değeri</w:t>
            </w:r>
          </w:p>
        </w:tc>
      </w:tr>
      <w:tr w:rsidR="00B47F1B" w:rsidRPr="002230C9" w:rsidTr="00A01241">
        <w:trPr>
          <w:trHeight w:val="435"/>
          <w:trPrChange w:id="1810" w:author="ozturk" w:date="2018-01-16T16:46:00Z">
            <w:trPr>
              <w:trHeight w:val="435"/>
            </w:trPr>
          </w:trPrChange>
        </w:trPr>
        <w:tc>
          <w:tcPr>
            <w:tcW w:w="1242" w:type="dxa"/>
            <w:tcBorders>
              <w:top w:val="single" w:sz="4" w:space="0" w:color="auto"/>
            </w:tcBorders>
            <w:tcPrChange w:id="1811" w:author="ozturk" w:date="2018-01-16T16:46:00Z">
              <w:tcPr>
                <w:tcW w:w="1573" w:type="dxa"/>
                <w:tcBorders>
                  <w:top w:val="single" w:sz="4" w:space="0" w:color="auto"/>
                </w:tcBorders>
              </w:tcPr>
            </w:tcPrChange>
          </w:tcPr>
          <w:p w:rsidR="00B47F1B" w:rsidRPr="002230C9" w:rsidRDefault="00B47F1B" w:rsidP="00B47F1B">
            <w:pPr>
              <w:rPr>
                <w:rFonts w:ascii="Times New Roman" w:hAnsi="Times New Roman" w:cs="Times New Roman"/>
                <w:sz w:val="24"/>
                <w:szCs w:val="24"/>
              </w:rPr>
            </w:pPr>
          </w:p>
        </w:tc>
        <w:tc>
          <w:tcPr>
            <w:tcW w:w="2079" w:type="dxa"/>
            <w:tcBorders>
              <w:top w:val="single" w:sz="4" w:space="0" w:color="auto"/>
            </w:tcBorders>
            <w:tcPrChange w:id="1812" w:author="ozturk" w:date="2018-01-16T16:46:00Z">
              <w:tcPr>
                <w:tcW w:w="2079" w:type="dxa"/>
                <w:tcBorders>
                  <w:top w:val="single" w:sz="4" w:space="0" w:color="auto"/>
                </w:tcBorders>
              </w:tcPr>
            </w:tcPrChange>
          </w:tcPr>
          <w:p w:rsidR="00B47F1B" w:rsidRPr="002230C9" w:rsidRDefault="00B47F1B" w:rsidP="00B47F1B">
            <w:pPr>
              <w:pStyle w:val="Default"/>
              <w:rPr>
                <w:b/>
                <w:bCs/>
              </w:rPr>
            </w:pPr>
          </w:p>
        </w:tc>
        <w:tc>
          <w:tcPr>
            <w:tcW w:w="1904" w:type="dxa"/>
            <w:tcBorders>
              <w:top w:val="single" w:sz="4" w:space="0" w:color="auto"/>
            </w:tcBorders>
            <w:tcPrChange w:id="1813" w:author="ozturk" w:date="2018-01-16T16:46:00Z">
              <w:tcPr>
                <w:tcW w:w="1904" w:type="dxa"/>
                <w:tcBorders>
                  <w:top w:val="single" w:sz="4" w:space="0" w:color="auto"/>
                </w:tcBorders>
              </w:tcPr>
            </w:tcPrChange>
          </w:tcPr>
          <w:p w:rsidR="00B47F1B" w:rsidRPr="002230C9" w:rsidRDefault="00B47F1B" w:rsidP="00B47F1B">
            <w:pPr>
              <w:pStyle w:val="Default"/>
              <w:rPr>
                <w:b/>
                <w:bCs/>
              </w:rPr>
            </w:pPr>
          </w:p>
        </w:tc>
        <w:tc>
          <w:tcPr>
            <w:tcW w:w="2065" w:type="dxa"/>
            <w:tcBorders>
              <w:top w:val="single" w:sz="4" w:space="0" w:color="auto"/>
            </w:tcBorders>
            <w:tcPrChange w:id="1814" w:author="ozturk" w:date="2018-01-16T16:46:00Z">
              <w:tcPr>
                <w:tcW w:w="2207" w:type="dxa"/>
                <w:tcBorders>
                  <w:top w:val="single" w:sz="4" w:space="0" w:color="auto"/>
                </w:tcBorders>
              </w:tcPr>
            </w:tcPrChange>
          </w:tcPr>
          <w:p w:rsidR="00B47F1B" w:rsidRPr="002230C9" w:rsidRDefault="00B47F1B" w:rsidP="00B47F1B">
            <w:pPr>
              <w:pStyle w:val="Default"/>
              <w:rPr>
                <w:b/>
                <w:bCs/>
              </w:rPr>
            </w:pPr>
          </w:p>
        </w:tc>
        <w:tc>
          <w:tcPr>
            <w:tcW w:w="1134" w:type="dxa"/>
            <w:tcBorders>
              <w:top w:val="single" w:sz="4" w:space="0" w:color="auto"/>
            </w:tcBorders>
            <w:tcPrChange w:id="1815" w:author="ozturk" w:date="2018-01-16T16:46:00Z">
              <w:tcPr>
                <w:tcW w:w="1573" w:type="dxa"/>
                <w:tcBorders>
                  <w:top w:val="single" w:sz="4" w:space="0" w:color="auto"/>
                </w:tcBorders>
              </w:tcPr>
            </w:tcPrChange>
          </w:tcPr>
          <w:p w:rsidR="00B47F1B" w:rsidRPr="002230C9" w:rsidRDefault="00B47F1B" w:rsidP="00B47F1B">
            <w:pPr>
              <w:pStyle w:val="Default"/>
              <w:rPr>
                <w:b/>
                <w:bCs/>
              </w:rPr>
            </w:pPr>
          </w:p>
        </w:tc>
      </w:tr>
      <w:tr w:rsidR="00B47F1B" w:rsidRPr="002230C9" w:rsidTr="00A01241">
        <w:trPr>
          <w:trHeight w:val="464"/>
          <w:trPrChange w:id="1816" w:author="ozturk" w:date="2018-01-16T16:46:00Z">
            <w:trPr>
              <w:trHeight w:val="464"/>
            </w:trPr>
          </w:trPrChange>
        </w:trPr>
        <w:tc>
          <w:tcPr>
            <w:tcW w:w="1242" w:type="dxa"/>
            <w:tcPrChange w:id="1817" w:author="ozturk" w:date="2018-01-16T16:46:00Z">
              <w:tcPr>
                <w:tcW w:w="1573" w:type="dxa"/>
              </w:tcPr>
            </w:tcPrChange>
          </w:tcPr>
          <w:p w:rsidR="00B47F1B" w:rsidRPr="002230C9" w:rsidDel="009C0C7A" w:rsidRDefault="00B47F1B">
            <w:pPr>
              <w:pStyle w:val="Default"/>
              <w:rPr>
                <w:del w:id="1818" w:author="ozturk" w:date="2018-01-16T16:45:00Z"/>
              </w:rPr>
            </w:pPr>
            <w:r w:rsidRPr="002230C9">
              <w:rPr>
                <w:b/>
                <w:bCs/>
              </w:rPr>
              <w:t>Çinko düzeyi (</w:t>
            </w:r>
            <w:r w:rsidRPr="002230C9">
              <w:t>μg/dl)</w:t>
            </w:r>
          </w:p>
          <w:p w:rsidR="00B47F1B" w:rsidRPr="002230C9" w:rsidRDefault="00B47F1B" w:rsidP="004F0A1F">
            <w:pPr>
              <w:pStyle w:val="Default"/>
            </w:pPr>
          </w:p>
        </w:tc>
        <w:tc>
          <w:tcPr>
            <w:tcW w:w="2079" w:type="dxa"/>
            <w:tcPrChange w:id="1819" w:author="ozturk" w:date="2018-01-16T16:46:00Z">
              <w:tcPr>
                <w:tcW w:w="2079" w:type="dxa"/>
              </w:tcPr>
            </w:tcPrChange>
          </w:tcPr>
          <w:p w:rsidR="00B47F1B" w:rsidRPr="002230C9" w:rsidRDefault="00B47F1B" w:rsidP="00B47F1B">
            <w:pPr>
              <w:rPr>
                <w:rFonts w:ascii="Times New Roman" w:hAnsi="Times New Roman" w:cs="Times New Roman"/>
                <w:sz w:val="24"/>
                <w:szCs w:val="24"/>
              </w:rPr>
            </w:pPr>
            <w:r w:rsidRPr="002230C9">
              <w:rPr>
                <w:rFonts w:ascii="Times New Roman" w:hAnsi="Times New Roman" w:cs="Times New Roman"/>
                <w:sz w:val="24"/>
                <w:szCs w:val="24"/>
              </w:rPr>
              <w:t>103,74</w:t>
            </w:r>
            <w:r w:rsidRPr="002230C9">
              <w:rPr>
                <w:rFonts w:ascii="Times New Roman" w:hAnsi="Times New Roman" w:cs="Times New Roman"/>
                <w:iCs/>
                <w:sz w:val="24"/>
                <w:szCs w:val="24"/>
              </w:rPr>
              <w:t>±15,65</w:t>
            </w:r>
          </w:p>
        </w:tc>
        <w:tc>
          <w:tcPr>
            <w:tcW w:w="1904" w:type="dxa"/>
            <w:tcPrChange w:id="1820" w:author="ozturk" w:date="2018-01-16T16:46:00Z">
              <w:tcPr>
                <w:tcW w:w="1904" w:type="dxa"/>
              </w:tcPr>
            </w:tcPrChange>
          </w:tcPr>
          <w:p w:rsidR="00B47F1B" w:rsidRPr="002230C9" w:rsidRDefault="00B47F1B" w:rsidP="00B47F1B">
            <w:pPr>
              <w:rPr>
                <w:rFonts w:ascii="Times New Roman" w:hAnsi="Times New Roman" w:cs="Times New Roman"/>
                <w:sz w:val="24"/>
                <w:szCs w:val="24"/>
              </w:rPr>
            </w:pPr>
            <w:r w:rsidRPr="002230C9">
              <w:rPr>
                <w:rFonts w:ascii="Times New Roman" w:hAnsi="Times New Roman" w:cs="Times New Roman"/>
                <w:sz w:val="24"/>
                <w:szCs w:val="24"/>
              </w:rPr>
              <w:t>102,27</w:t>
            </w:r>
            <w:r w:rsidRPr="002230C9">
              <w:rPr>
                <w:rFonts w:ascii="Times New Roman" w:hAnsi="Times New Roman" w:cs="Times New Roman"/>
                <w:iCs/>
                <w:sz w:val="24"/>
                <w:szCs w:val="24"/>
              </w:rPr>
              <w:t>±17,15</w:t>
            </w:r>
          </w:p>
        </w:tc>
        <w:tc>
          <w:tcPr>
            <w:tcW w:w="2065" w:type="dxa"/>
            <w:tcPrChange w:id="1821" w:author="ozturk" w:date="2018-01-16T16:46:00Z">
              <w:tcPr>
                <w:tcW w:w="2207" w:type="dxa"/>
              </w:tcPr>
            </w:tcPrChange>
          </w:tcPr>
          <w:p w:rsidR="00B47F1B" w:rsidRPr="002230C9" w:rsidRDefault="00B47F1B" w:rsidP="00B47F1B">
            <w:pPr>
              <w:rPr>
                <w:rFonts w:ascii="Times New Roman" w:hAnsi="Times New Roman" w:cs="Times New Roman"/>
                <w:sz w:val="24"/>
                <w:szCs w:val="24"/>
              </w:rPr>
            </w:pPr>
            <w:r w:rsidRPr="002230C9">
              <w:rPr>
                <w:rFonts w:ascii="Times New Roman" w:hAnsi="Times New Roman" w:cs="Times New Roman"/>
                <w:sz w:val="24"/>
                <w:szCs w:val="24"/>
              </w:rPr>
              <w:t>88,78</w:t>
            </w:r>
            <w:r w:rsidRPr="002230C9">
              <w:rPr>
                <w:rFonts w:ascii="Times New Roman" w:hAnsi="Times New Roman" w:cs="Times New Roman"/>
                <w:iCs/>
                <w:sz w:val="24"/>
                <w:szCs w:val="24"/>
              </w:rPr>
              <w:t>±23,35</w:t>
            </w:r>
          </w:p>
        </w:tc>
        <w:tc>
          <w:tcPr>
            <w:tcW w:w="1134" w:type="dxa"/>
            <w:tcPrChange w:id="1822" w:author="ozturk" w:date="2018-01-16T16:46:00Z">
              <w:tcPr>
                <w:tcW w:w="1573" w:type="dxa"/>
              </w:tcPr>
            </w:tcPrChange>
          </w:tcPr>
          <w:p w:rsidR="00B47F1B" w:rsidRPr="002230C9" w:rsidRDefault="00B47F1B" w:rsidP="00B47F1B">
            <w:pPr>
              <w:rPr>
                <w:rFonts w:ascii="Times New Roman" w:hAnsi="Times New Roman" w:cs="Times New Roman"/>
                <w:sz w:val="24"/>
                <w:szCs w:val="24"/>
              </w:rPr>
            </w:pPr>
            <w:r w:rsidRPr="002230C9">
              <w:rPr>
                <w:rFonts w:ascii="Times New Roman" w:hAnsi="Times New Roman" w:cs="Times New Roman"/>
                <w:sz w:val="24"/>
                <w:szCs w:val="24"/>
              </w:rPr>
              <w:t>0,152</w:t>
            </w:r>
          </w:p>
        </w:tc>
      </w:tr>
    </w:tbl>
    <w:p w:rsidR="006D6BFA" w:rsidRDefault="006D6BFA" w:rsidP="006D6BFA">
      <w:pPr>
        <w:pStyle w:val="METN"/>
        <w:pPrChange w:id="1823" w:author="ozturk" w:date="2018-01-16T16:45:00Z">
          <w:pPr>
            <w:spacing w:after="0" w:line="240" w:lineRule="auto"/>
          </w:pPr>
        </w:pPrChange>
      </w:pPr>
    </w:p>
    <w:p w:rsidR="006D6BFA" w:rsidRDefault="00B13249" w:rsidP="006D6BFA">
      <w:pPr>
        <w:pStyle w:val="METN"/>
        <w:pPrChange w:id="1824" w:author="ozturk" w:date="2018-01-16T16:45:00Z">
          <w:pPr>
            <w:spacing w:after="0" w:line="360" w:lineRule="auto"/>
            <w:jc w:val="both"/>
          </w:pPr>
        </w:pPrChange>
      </w:pPr>
      <w:del w:id="1825" w:author="ozturk" w:date="2018-01-16T16:45:00Z">
        <w:r w:rsidRPr="00B07119" w:rsidDel="009C0C7A">
          <w:tab/>
        </w:r>
      </w:del>
      <w:r w:rsidRPr="00B07119">
        <w:t>Pubertal jinekomastisi olan ergenlerin testikuler hacimleri ile serum çinko düzeyleri arasındaki ilişkiye bakıldığında testis hacmi evre 4 (1</w:t>
      </w:r>
      <w:ins w:id="1826" w:author="User" w:date="2018-01-30T23:30:00Z">
        <w:r w:rsidR="0084570A">
          <w:t>5</w:t>
        </w:r>
      </w:ins>
      <w:del w:id="1827" w:author="User" w:date="2018-01-30T23:30:00Z">
        <w:r w:rsidRPr="00B07119" w:rsidDel="0084570A">
          <w:delText>2</w:delText>
        </w:r>
      </w:del>
      <w:r w:rsidRPr="00B07119">
        <w:t>- 1</w:t>
      </w:r>
      <w:ins w:id="1828" w:author="User" w:date="2018-01-30T23:30:00Z">
        <w:r w:rsidR="0084570A">
          <w:t>9</w:t>
        </w:r>
      </w:ins>
      <w:del w:id="1829" w:author="User" w:date="2018-01-30T23:30:00Z">
        <w:r w:rsidRPr="00B07119" w:rsidDel="0084570A">
          <w:delText>5</w:delText>
        </w:r>
      </w:del>
      <w:r w:rsidRPr="00B07119">
        <w:t xml:space="preserve"> ml) olanlarda ortalama 95±27</w:t>
      </w:r>
      <w:r w:rsidRPr="002230C9">
        <w:t>μg/dl olarak en düşük, diğer gruplarda oldukça benzer düzeyler görülmüştür ve gruplar arasında serum çinko düzeyleri açısından anlamlı fark bul</w:t>
      </w:r>
      <w:r w:rsidR="00850665">
        <w:t xml:space="preserve">unmamıştır (p = 0,785) (Tablo </w:t>
      </w:r>
      <w:ins w:id="1830" w:author="ozturk" w:date="2018-01-16T16:47:00Z">
        <w:r w:rsidR="00A01241">
          <w:t>4.7</w:t>
        </w:r>
      </w:ins>
      <w:del w:id="1831" w:author="ozturk" w:date="2018-01-16T16:47:00Z">
        <w:r w:rsidR="00850665" w:rsidDel="00A01241">
          <w:delText>1</w:delText>
        </w:r>
      </w:del>
      <w:ins w:id="1832" w:author="USER" w:date="2018-01-15T14:35:00Z">
        <w:del w:id="1833" w:author="ozturk" w:date="2018-01-16T16:47:00Z">
          <w:r w:rsidR="00FC7CB6" w:rsidDel="00A01241">
            <w:delText>2</w:delText>
          </w:r>
        </w:del>
      </w:ins>
      <w:del w:id="1834" w:author="USER" w:date="2018-01-15T14:34:00Z">
        <w:r w:rsidR="00850665" w:rsidDel="00FC7CB6">
          <w:delText>1</w:delText>
        </w:r>
      </w:del>
      <w:r w:rsidRPr="002230C9">
        <w:t>).</w:t>
      </w:r>
    </w:p>
    <w:p w:rsidR="00335505" w:rsidRPr="002230C9" w:rsidDel="009C0C7A" w:rsidRDefault="00335505" w:rsidP="0094784B">
      <w:pPr>
        <w:spacing w:after="0" w:line="360" w:lineRule="auto"/>
        <w:jc w:val="both"/>
        <w:rPr>
          <w:del w:id="1835" w:author="ozturk" w:date="2018-01-16T16:46:00Z"/>
          <w:rFonts w:ascii="Times New Roman" w:hAnsi="Times New Roman" w:cs="Times New Roman"/>
          <w:sz w:val="24"/>
          <w:szCs w:val="24"/>
        </w:rPr>
      </w:pPr>
    </w:p>
    <w:p w:rsidR="006D6BFA" w:rsidRDefault="00850665" w:rsidP="006D6BFA">
      <w:pPr>
        <w:pStyle w:val="Tablo5"/>
        <w:pPrChange w:id="1836" w:author="ozturk" w:date="2018-01-16T16:46:00Z">
          <w:pPr/>
        </w:pPrChange>
      </w:pPr>
      <w:bookmarkStart w:id="1837" w:name="_Toc503890176"/>
      <w:r w:rsidRPr="00B07119">
        <w:t xml:space="preserve">Tablo </w:t>
      </w:r>
      <w:ins w:id="1838" w:author="ozturk" w:date="2018-01-16T16:46:00Z">
        <w:r w:rsidR="009C0C7A">
          <w:t>4.7</w:t>
        </w:r>
      </w:ins>
      <w:del w:id="1839" w:author="ozturk" w:date="2018-01-16T16:46:00Z">
        <w:r w:rsidRPr="00B07119" w:rsidDel="009C0C7A">
          <w:delText>1</w:delText>
        </w:r>
      </w:del>
      <w:ins w:id="1840" w:author="USER" w:date="2018-01-15T14:35:00Z">
        <w:del w:id="1841" w:author="ozturk" w:date="2018-01-16T16:46:00Z">
          <w:r w:rsidR="00FC7CB6" w:rsidDel="009C0C7A">
            <w:delText>2</w:delText>
          </w:r>
        </w:del>
      </w:ins>
      <w:del w:id="1842" w:author="USER" w:date="2018-01-15T14:35:00Z">
        <w:r w:rsidRPr="00B07119" w:rsidDel="00FC7CB6">
          <w:delText>1</w:delText>
        </w:r>
      </w:del>
      <w:r w:rsidR="00B13249" w:rsidRPr="00B07119">
        <w:t xml:space="preserve">. </w:t>
      </w:r>
      <w:ins w:id="1843" w:author="ozturk" w:date="2018-01-16T16:46:00Z">
        <w:r w:rsidR="009C0C7A">
          <w:tab/>
        </w:r>
      </w:ins>
      <w:r w:rsidR="006D6BFA" w:rsidRPr="006D6BFA">
        <w:rPr>
          <w:b w:val="0"/>
          <w:rPrChange w:id="1844" w:author="ozturk" w:date="2018-01-16T16:46:00Z">
            <w:rPr>
              <w:b/>
            </w:rPr>
          </w:rPrChange>
        </w:rPr>
        <w:t>Pubertal jinekomastisi olan ergenlerin testiküler hacimleri ile serum çinko düzeyleri karşılaştırıldığında,</w:t>
      </w:r>
      <w:bookmarkEnd w:id="1837"/>
    </w:p>
    <w:tbl>
      <w:tblPr>
        <w:tblStyle w:val="a5"/>
        <w:tblW w:w="8421" w:type="dxa"/>
        <w:tblBorders>
          <w:top w:val="single" w:sz="18" w:space="0" w:color="auto"/>
          <w:left w:val="none" w:sz="0" w:space="0" w:color="auto"/>
          <w:bottom w:val="single" w:sz="18" w:space="0" w:color="auto"/>
          <w:right w:val="none" w:sz="0" w:space="0" w:color="auto"/>
          <w:insideH w:val="none" w:sz="0" w:space="0" w:color="auto"/>
          <w:insideV w:val="none" w:sz="0" w:space="0" w:color="auto"/>
        </w:tblBorders>
        <w:tblLook w:val="04A0"/>
        <w:tblPrChange w:id="1845" w:author="ozturk" w:date="2018-01-16T16:46:00Z">
          <w:tblPr>
            <w:tblStyle w:val="a5"/>
            <w:tblW w:w="8822" w:type="dxa"/>
            <w:tblBorders>
              <w:top w:val="single" w:sz="18" w:space="0" w:color="auto"/>
              <w:left w:val="none" w:sz="0" w:space="0" w:color="auto"/>
              <w:bottom w:val="single" w:sz="18" w:space="0" w:color="auto"/>
              <w:right w:val="none" w:sz="0" w:space="0" w:color="auto"/>
              <w:insideH w:val="none" w:sz="0" w:space="0" w:color="auto"/>
              <w:insideV w:val="none" w:sz="0" w:space="0" w:color="auto"/>
            </w:tblBorders>
            <w:tblLook w:val="04A0"/>
          </w:tblPr>
        </w:tblPrChange>
      </w:tblPr>
      <w:tblGrid>
        <w:gridCol w:w="1809"/>
        <w:gridCol w:w="1276"/>
        <w:gridCol w:w="1417"/>
        <w:gridCol w:w="1418"/>
        <w:gridCol w:w="1322"/>
        <w:gridCol w:w="1179"/>
        <w:tblGridChange w:id="1846">
          <w:tblGrid>
            <w:gridCol w:w="1951"/>
            <w:gridCol w:w="1276"/>
            <w:gridCol w:w="1417"/>
            <w:gridCol w:w="1514"/>
            <w:gridCol w:w="1418"/>
            <w:gridCol w:w="1246"/>
          </w:tblGrid>
        </w:tblGridChange>
      </w:tblGrid>
      <w:tr w:rsidR="0094784B" w:rsidRPr="002230C9" w:rsidTr="009C0C7A">
        <w:trPr>
          <w:trHeight w:val="898"/>
          <w:trPrChange w:id="1847" w:author="ozturk" w:date="2018-01-16T16:46:00Z">
            <w:trPr>
              <w:trHeight w:val="898"/>
            </w:trPr>
          </w:trPrChange>
        </w:trPr>
        <w:tc>
          <w:tcPr>
            <w:tcW w:w="1809" w:type="dxa"/>
            <w:tcBorders>
              <w:bottom w:val="single" w:sz="6" w:space="0" w:color="auto"/>
            </w:tcBorders>
            <w:tcPrChange w:id="1848" w:author="ozturk" w:date="2018-01-16T16:46:00Z">
              <w:tcPr>
                <w:tcW w:w="1951" w:type="dxa"/>
                <w:tcBorders>
                  <w:bottom w:val="single" w:sz="6" w:space="0" w:color="auto"/>
                </w:tcBorders>
              </w:tcPr>
            </w:tcPrChange>
          </w:tcPr>
          <w:p w:rsidR="0094784B" w:rsidRPr="002230C9" w:rsidRDefault="0094784B" w:rsidP="008D2CD0">
            <w:pPr>
              <w:rPr>
                <w:rFonts w:ascii="Times New Roman" w:hAnsi="Times New Roman" w:cs="Times New Roman"/>
                <w:sz w:val="24"/>
                <w:szCs w:val="24"/>
              </w:rPr>
            </w:pPr>
          </w:p>
          <w:p w:rsidR="0094784B" w:rsidRPr="002230C9" w:rsidRDefault="0094784B" w:rsidP="008D2CD0">
            <w:pPr>
              <w:rPr>
                <w:rFonts w:ascii="Times New Roman" w:hAnsi="Times New Roman" w:cs="Times New Roman"/>
                <w:b/>
                <w:sz w:val="24"/>
                <w:szCs w:val="24"/>
              </w:rPr>
            </w:pPr>
            <w:r w:rsidRPr="002230C9">
              <w:rPr>
                <w:rFonts w:ascii="Times New Roman" w:hAnsi="Times New Roman" w:cs="Times New Roman"/>
                <w:b/>
                <w:sz w:val="24"/>
                <w:szCs w:val="24"/>
              </w:rPr>
              <w:t>Değişkenler</w:t>
            </w:r>
          </w:p>
        </w:tc>
        <w:tc>
          <w:tcPr>
            <w:tcW w:w="1276" w:type="dxa"/>
            <w:tcBorders>
              <w:bottom w:val="single" w:sz="6" w:space="0" w:color="auto"/>
            </w:tcBorders>
            <w:vAlign w:val="center"/>
            <w:tcPrChange w:id="1849" w:author="ozturk" w:date="2018-01-16T16:46:00Z">
              <w:tcPr>
                <w:tcW w:w="1276" w:type="dxa"/>
                <w:tcBorders>
                  <w:bottom w:val="single" w:sz="6" w:space="0" w:color="auto"/>
                </w:tcBorders>
                <w:vAlign w:val="center"/>
              </w:tcPr>
            </w:tcPrChange>
          </w:tcPr>
          <w:p w:rsidR="0094784B" w:rsidRPr="002230C9" w:rsidRDefault="0094784B" w:rsidP="0094784B">
            <w:pPr>
              <w:pStyle w:val="Default"/>
            </w:pPr>
            <w:r w:rsidRPr="002230C9">
              <w:rPr>
                <w:b/>
                <w:bCs/>
              </w:rPr>
              <w:t>Evre 2</w:t>
            </w:r>
          </w:p>
          <w:p w:rsidR="0094784B" w:rsidRPr="002230C9" w:rsidRDefault="0094784B" w:rsidP="0094784B">
            <w:pPr>
              <w:pStyle w:val="Default"/>
            </w:pPr>
            <w:r w:rsidRPr="002230C9">
              <w:rPr>
                <w:b/>
                <w:bCs/>
              </w:rPr>
              <w:t xml:space="preserve">(4 – </w:t>
            </w:r>
            <w:ins w:id="1850" w:author="User" w:date="2018-01-30T23:29:00Z">
              <w:r w:rsidR="0084570A">
                <w:rPr>
                  <w:b/>
                  <w:bCs/>
                </w:rPr>
                <w:t>9</w:t>
              </w:r>
            </w:ins>
            <w:del w:id="1851" w:author="User" w:date="2018-01-19T01:57:00Z">
              <w:r w:rsidRPr="002230C9" w:rsidDel="00B64AF2">
                <w:rPr>
                  <w:b/>
                  <w:bCs/>
                </w:rPr>
                <w:delText>5</w:delText>
              </w:r>
            </w:del>
            <w:del w:id="1852" w:author="User" w:date="2018-01-30T23:29:00Z">
              <w:r w:rsidRPr="002230C9" w:rsidDel="0084570A">
                <w:rPr>
                  <w:b/>
                  <w:bCs/>
                </w:rPr>
                <w:delText xml:space="preserve"> </w:delText>
              </w:r>
            </w:del>
            <w:r w:rsidRPr="002230C9">
              <w:rPr>
                <w:b/>
                <w:bCs/>
              </w:rPr>
              <w:t>ml)</w:t>
            </w:r>
          </w:p>
          <w:p w:rsidR="0094784B" w:rsidRPr="002230C9" w:rsidRDefault="0094784B" w:rsidP="0094784B">
            <w:pPr>
              <w:rPr>
                <w:rFonts w:ascii="Times New Roman" w:hAnsi="Times New Roman" w:cs="Times New Roman"/>
                <w:sz w:val="24"/>
                <w:szCs w:val="24"/>
              </w:rPr>
            </w:pPr>
            <w:r w:rsidRPr="002230C9">
              <w:rPr>
                <w:rFonts w:ascii="Times New Roman" w:hAnsi="Times New Roman" w:cs="Times New Roman"/>
                <w:b/>
                <w:bCs/>
                <w:sz w:val="24"/>
                <w:szCs w:val="24"/>
              </w:rPr>
              <w:t xml:space="preserve">(N=6) </w:t>
            </w:r>
          </w:p>
        </w:tc>
        <w:tc>
          <w:tcPr>
            <w:tcW w:w="1417" w:type="dxa"/>
            <w:tcBorders>
              <w:bottom w:val="single" w:sz="6" w:space="0" w:color="auto"/>
            </w:tcBorders>
            <w:vAlign w:val="center"/>
            <w:tcPrChange w:id="1853" w:author="ozturk" w:date="2018-01-16T16:46:00Z">
              <w:tcPr>
                <w:tcW w:w="1417" w:type="dxa"/>
                <w:tcBorders>
                  <w:bottom w:val="single" w:sz="6" w:space="0" w:color="auto"/>
                </w:tcBorders>
                <w:vAlign w:val="center"/>
              </w:tcPr>
            </w:tcPrChange>
          </w:tcPr>
          <w:p w:rsidR="0094784B" w:rsidRPr="002230C9" w:rsidRDefault="0094784B" w:rsidP="0094784B">
            <w:pPr>
              <w:pStyle w:val="Default"/>
              <w:rPr>
                <w:b/>
                <w:bCs/>
              </w:rPr>
            </w:pPr>
            <w:r w:rsidRPr="002230C9">
              <w:rPr>
                <w:b/>
                <w:bCs/>
              </w:rPr>
              <w:t xml:space="preserve">   Evre 3</w:t>
            </w:r>
          </w:p>
          <w:p w:rsidR="0094784B" w:rsidRPr="002230C9" w:rsidRDefault="0094784B" w:rsidP="0094784B">
            <w:pPr>
              <w:pStyle w:val="Default"/>
              <w:rPr>
                <w:b/>
                <w:bCs/>
              </w:rPr>
            </w:pPr>
            <w:r w:rsidRPr="002230C9">
              <w:rPr>
                <w:b/>
                <w:bCs/>
              </w:rPr>
              <w:t xml:space="preserve"> (</w:t>
            </w:r>
            <w:ins w:id="1854" w:author="User" w:date="2018-01-30T23:29:00Z">
              <w:r w:rsidR="0084570A">
                <w:rPr>
                  <w:b/>
                  <w:bCs/>
                </w:rPr>
                <w:t>10-14</w:t>
              </w:r>
            </w:ins>
            <w:del w:id="1855" w:author="User" w:date="2018-01-30T23:29:00Z">
              <w:r w:rsidRPr="002230C9" w:rsidDel="0084570A">
                <w:rPr>
                  <w:b/>
                  <w:bCs/>
                </w:rPr>
                <w:delText>8 – 10</w:delText>
              </w:r>
            </w:del>
            <w:r w:rsidRPr="002230C9">
              <w:rPr>
                <w:b/>
                <w:bCs/>
              </w:rPr>
              <w:t xml:space="preserve"> ml)</w:t>
            </w:r>
          </w:p>
          <w:p w:rsidR="0094784B" w:rsidRPr="002230C9" w:rsidRDefault="0094784B" w:rsidP="0094784B">
            <w:pPr>
              <w:rPr>
                <w:rFonts w:ascii="Times New Roman" w:hAnsi="Times New Roman" w:cs="Times New Roman"/>
                <w:sz w:val="24"/>
                <w:szCs w:val="24"/>
              </w:rPr>
            </w:pPr>
            <w:r w:rsidRPr="002230C9">
              <w:rPr>
                <w:rFonts w:ascii="Times New Roman" w:hAnsi="Times New Roman" w:cs="Times New Roman"/>
                <w:b/>
                <w:bCs/>
                <w:sz w:val="24"/>
                <w:szCs w:val="24"/>
              </w:rPr>
              <w:t xml:space="preserve">  (N=8) </w:t>
            </w:r>
          </w:p>
        </w:tc>
        <w:tc>
          <w:tcPr>
            <w:tcW w:w="1418" w:type="dxa"/>
            <w:tcBorders>
              <w:bottom w:val="single" w:sz="6" w:space="0" w:color="auto"/>
            </w:tcBorders>
            <w:vAlign w:val="center"/>
            <w:tcPrChange w:id="1856" w:author="ozturk" w:date="2018-01-16T16:46:00Z">
              <w:tcPr>
                <w:tcW w:w="1514" w:type="dxa"/>
                <w:tcBorders>
                  <w:bottom w:val="single" w:sz="6" w:space="0" w:color="auto"/>
                </w:tcBorders>
                <w:vAlign w:val="center"/>
              </w:tcPr>
            </w:tcPrChange>
          </w:tcPr>
          <w:p w:rsidR="0094784B" w:rsidRPr="002230C9" w:rsidRDefault="0094784B" w:rsidP="0094784B">
            <w:pPr>
              <w:pStyle w:val="Default"/>
            </w:pPr>
            <w:r w:rsidRPr="002230C9">
              <w:rPr>
                <w:b/>
                <w:bCs/>
              </w:rPr>
              <w:t xml:space="preserve">Evre 4 </w:t>
            </w:r>
          </w:p>
          <w:p w:rsidR="0094784B" w:rsidRPr="002230C9" w:rsidRDefault="0094784B" w:rsidP="0094784B">
            <w:pPr>
              <w:pStyle w:val="Default"/>
            </w:pPr>
            <w:r w:rsidRPr="002230C9">
              <w:rPr>
                <w:b/>
                <w:bCs/>
              </w:rPr>
              <w:t xml:space="preserve">( </w:t>
            </w:r>
            <w:ins w:id="1857" w:author="User" w:date="2018-01-30T23:29:00Z">
              <w:r w:rsidR="0084570A">
                <w:rPr>
                  <w:b/>
                  <w:bCs/>
                </w:rPr>
                <w:t>15</w:t>
              </w:r>
            </w:ins>
            <w:del w:id="1858" w:author="User" w:date="2018-01-30T23:29:00Z">
              <w:r w:rsidRPr="002230C9" w:rsidDel="0084570A">
                <w:rPr>
                  <w:b/>
                  <w:bCs/>
                </w:rPr>
                <w:delText>12</w:delText>
              </w:r>
            </w:del>
            <w:r w:rsidRPr="002230C9">
              <w:rPr>
                <w:b/>
                <w:bCs/>
              </w:rPr>
              <w:t xml:space="preserve"> -1</w:t>
            </w:r>
            <w:ins w:id="1859" w:author="User" w:date="2018-01-30T23:29:00Z">
              <w:r w:rsidR="0084570A">
                <w:rPr>
                  <w:b/>
                  <w:bCs/>
                </w:rPr>
                <w:t>9</w:t>
              </w:r>
            </w:ins>
            <w:ins w:id="1860" w:author="User" w:date="2018-01-30T23:30:00Z">
              <w:r w:rsidR="0084570A">
                <w:rPr>
                  <w:b/>
                  <w:bCs/>
                </w:rPr>
                <w:t xml:space="preserve"> </w:t>
              </w:r>
            </w:ins>
            <w:del w:id="1861" w:author="User" w:date="2018-01-30T23:29:00Z">
              <w:r w:rsidRPr="002230C9" w:rsidDel="0084570A">
                <w:rPr>
                  <w:b/>
                  <w:bCs/>
                </w:rPr>
                <w:delText xml:space="preserve">5 </w:delText>
              </w:r>
            </w:del>
            <w:r w:rsidRPr="002230C9">
              <w:rPr>
                <w:b/>
                <w:bCs/>
              </w:rPr>
              <w:t>ml)</w:t>
            </w:r>
          </w:p>
          <w:p w:rsidR="0094784B" w:rsidRPr="002230C9" w:rsidRDefault="0094784B" w:rsidP="0094784B">
            <w:pPr>
              <w:rPr>
                <w:rFonts w:ascii="Times New Roman" w:hAnsi="Times New Roman" w:cs="Times New Roman"/>
                <w:sz w:val="24"/>
                <w:szCs w:val="24"/>
              </w:rPr>
            </w:pPr>
            <w:r w:rsidRPr="002230C9">
              <w:rPr>
                <w:rFonts w:ascii="Times New Roman" w:hAnsi="Times New Roman" w:cs="Times New Roman"/>
                <w:b/>
                <w:bCs/>
                <w:sz w:val="24"/>
                <w:szCs w:val="24"/>
              </w:rPr>
              <w:t xml:space="preserve">(N=12) </w:t>
            </w:r>
          </w:p>
        </w:tc>
        <w:tc>
          <w:tcPr>
            <w:tcW w:w="1322" w:type="dxa"/>
            <w:tcBorders>
              <w:bottom w:val="single" w:sz="6" w:space="0" w:color="auto"/>
            </w:tcBorders>
            <w:vAlign w:val="center"/>
            <w:tcPrChange w:id="1862" w:author="ozturk" w:date="2018-01-16T16:46:00Z">
              <w:tcPr>
                <w:tcW w:w="1418" w:type="dxa"/>
                <w:tcBorders>
                  <w:bottom w:val="single" w:sz="6" w:space="0" w:color="auto"/>
                </w:tcBorders>
                <w:vAlign w:val="center"/>
              </w:tcPr>
            </w:tcPrChange>
          </w:tcPr>
          <w:p w:rsidR="0094784B" w:rsidRPr="002230C9" w:rsidRDefault="0094784B" w:rsidP="0094784B">
            <w:pPr>
              <w:pStyle w:val="Default"/>
              <w:rPr>
                <w:b/>
                <w:bCs/>
              </w:rPr>
            </w:pPr>
            <w:r w:rsidRPr="002230C9">
              <w:rPr>
                <w:b/>
                <w:bCs/>
              </w:rPr>
              <w:t xml:space="preserve">Evre 5 </w:t>
            </w:r>
          </w:p>
          <w:p w:rsidR="0094784B" w:rsidRPr="002230C9" w:rsidRDefault="0094784B" w:rsidP="0094784B">
            <w:pPr>
              <w:pStyle w:val="Default"/>
              <w:rPr>
                <w:b/>
                <w:bCs/>
              </w:rPr>
            </w:pPr>
            <w:r w:rsidRPr="002230C9">
              <w:rPr>
                <w:b/>
                <w:bCs/>
              </w:rPr>
              <w:t>(</w:t>
            </w:r>
            <w:ins w:id="1863" w:author="User" w:date="2018-01-30T23:30:00Z">
              <w:r w:rsidR="0084570A">
                <w:rPr>
                  <w:b/>
                  <w:bCs/>
                </w:rPr>
                <w:t>&gt;</w:t>
              </w:r>
            </w:ins>
            <w:r w:rsidRPr="002230C9">
              <w:rPr>
                <w:b/>
                <w:bCs/>
              </w:rPr>
              <w:t>20</w:t>
            </w:r>
            <w:del w:id="1864" w:author="User" w:date="2018-01-30T23:30:00Z">
              <w:r w:rsidRPr="002230C9" w:rsidDel="0084570A">
                <w:rPr>
                  <w:b/>
                  <w:bCs/>
                </w:rPr>
                <w:delText>-25</w:delText>
              </w:r>
            </w:del>
            <w:r w:rsidRPr="002230C9">
              <w:rPr>
                <w:b/>
                <w:bCs/>
              </w:rPr>
              <w:t xml:space="preserve"> ml)</w:t>
            </w:r>
          </w:p>
          <w:p w:rsidR="0094784B" w:rsidRPr="002230C9" w:rsidRDefault="0094784B" w:rsidP="0094784B">
            <w:pPr>
              <w:pStyle w:val="Default"/>
              <w:rPr>
                <w:b/>
                <w:bCs/>
              </w:rPr>
            </w:pPr>
            <w:r w:rsidRPr="002230C9">
              <w:rPr>
                <w:b/>
                <w:bCs/>
              </w:rPr>
              <w:t xml:space="preserve">(N=28) </w:t>
            </w:r>
          </w:p>
        </w:tc>
        <w:tc>
          <w:tcPr>
            <w:tcW w:w="1179" w:type="dxa"/>
            <w:tcBorders>
              <w:bottom w:val="single" w:sz="6" w:space="0" w:color="auto"/>
            </w:tcBorders>
            <w:vAlign w:val="center"/>
            <w:tcPrChange w:id="1865" w:author="ozturk" w:date="2018-01-16T16:46:00Z">
              <w:tcPr>
                <w:tcW w:w="1246" w:type="dxa"/>
                <w:tcBorders>
                  <w:bottom w:val="single" w:sz="6" w:space="0" w:color="auto"/>
                </w:tcBorders>
                <w:vAlign w:val="center"/>
              </w:tcPr>
            </w:tcPrChange>
          </w:tcPr>
          <w:p w:rsidR="0094784B" w:rsidRPr="002230C9" w:rsidRDefault="0094784B" w:rsidP="0094784B">
            <w:pPr>
              <w:pStyle w:val="Default"/>
              <w:rPr>
                <w:b/>
                <w:bCs/>
              </w:rPr>
            </w:pPr>
            <w:r w:rsidRPr="002230C9">
              <w:rPr>
                <w:b/>
                <w:bCs/>
              </w:rPr>
              <w:t>P değeri</w:t>
            </w:r>
          </w:p>
        </w:tc>
      </w:tr>
      <w:tr w:rsidR="0094784B" w:rsidRPr="002230C9" w:rsidTr="009C0C7A">
        <w:trPr>
          <w:trHeight w:val="427"/>
          <w:trPrChange w:id="1866" w:author="ozturk" w:date="2018-01-16T16:46:00Z">
            <w:trPr>
              <w:trHeight w:val="427"/>
            </w:trPr>
          </w:trPrChange>
        </w:trPr>
        <w:tc>
          <w:tcPr>
            <w:tcW w:w="1809" w:type="dxa"/>
            <w:tcBorders>
              <w:top w:val="single" w:sz="6" w:space="0" w:color="auto"/>
            </w:tcBorders>
            <w:tcPrChange w:id="1867" w:author="ozturk" w:date="2018-01-16T16:46:00Z">
              <w:tcPr>
                <w:tcW w:w="1951" w:type="dxa"/>
                <w:tcBorders>
                  <w:top w:val="single" w:sz="6" w:space="0" w:color="auto"/>
                </w:tcBorders>
              </w:tcPr>
            </w:tcPrChange>
          </w:tcPr>
          <w:p w:rsidR="0094784B" w:rsidRPr="002230C9" w:rsidRDefault="0094784B" w:rsidP="008D2CD0">
            <w:pPr>
              <w:rPr>
                <w:rFonts w:ascii="Times New Roman" w:hAnsi="Times New Roman" w:cs="Times New Roman"/>
                <w:sz w:val="24"/>
                <w:szCs w:val="24"/>
              </w:rPr>
            </w:pPr>
          </w:p>
        </w:tc>
        <w:tc>
          <w:tcPr>
            <w:tcW w:w="1276" w:type="dxa"/>
            <w:tcBorders>
              <w:top w:val="single" w:sz="6" w:space="0" w:color="auto"/>
            </w:tcBorders>
            <w:tcPrChange w:id="1868" w:author="ozturk" w:date="2018-01-16T16:46:00Z">
              <w:tcPr>
                <w:tcW w:w="1276" w:type="dxa"/>
                <w:tcBorders>
                  <w:top w:val="single" w:sz="6" w:space="0" w:color="auto"/>
                </w:tcBorders>
              </w:tcPr>
            </w:tcPrChange>
          </w:tcPr>
          <w:p w:rsidR="0094784B" w:rsidRPr="002230C9" w:rsidRDefault="0094784B" w:rsidP="008D2CD0">
            <w:pPr>
              <w:pStyle w:val="Default"/>
              <w:rPr>
                <w:b/>
                <w:bCs/>
              </w:rPr>
            </w:pPr>
          </w:p>
        </w:tc>
        <w:tc>
          <w:tcPr>
            <w:tcW w:w="1417" w:type="dxa"/>
            <w:tcBorders>
              <w:top w:val="single" w:sz="6" w:space="0" w:color="auto"/>
            </w:tcBorders>
            <w:tcPrChange w:id="1869" w:author="ozturk" w:date="2018-01-16T16:46:00Z">
              <w:tcPr>
                <w:tcW w:w="1417" w:type="dxa"/>
                <w:tcBorders>
                  <w:top w:val="single" w:sz="6" w:space="0" w:color="auto"/>
                </w:tcBorders>
              </w:tcPr>
            </w:tcPrChange>
          </w:tcPr>
          <w:p w:rsidR="0094784B" w:rsidRPr="002230C9" w:rsidRDefault="0094784B" w:rsidP="008D2CD0">
            <w:pPr>
              <w:pStyle w:val="Default"/>
              <w:rPr>
                <w:b/>
                <w:bCs/>
              </w:rPr>
            </w:pPr>
          </w:p>
        </w:tc>
        <w:tc>
          <w:tcPr>
            <w:tcW w:w="1418" w:type="dxa"/>
            <w:tcBorders>
              <w:top w:val="single" w:sz="6" w:space="0" w:color="auto"/>
            </w:tcBorders>
            <w:tcPrChange w:id="1870" w:author="ozturk" w:date="2018-01-16T16:46:00Z">
              <w:tcPr>
                <w:tcW w:w="1514" w:type="dxa"/>
                <w:tcBorders>
                  <w:top w:val="single" w:sz="6" w:space="0" w:color="auto"/>
                </w:tcBorders>
              </w:tcPr>
            </w:tcPrChange>
          </w:tcPr>
          <w:p w:rsidR="0094784B" w:rsidRPr="002230C9" w:rsidRDefault="0094784B" w:rsidP="008D2CD0">
            <w:pPr>
              <w:pStyle w:val="Default"/>
              <w:rPr>
                <w:b/>
                <w:bCs/>
              </w:rPr>
            </w:pPr>
          </w:p>
        </w:tc>
        <w:tc>
          <w:tcPr>
            <w:tcW w:w="1322" w:type="dxa"/>
            <w:tcBorders>
              <w:top w:val="single" w:sz="6" w:space="0" w:color="auto"/>
            </w:tcBorders>
            <w:tcPrChange w:id="1871" w:author="ozturk" w:date="2018-01-16T16:46:00Z">
              <w:tcPr>
                <w:tcW w:w="1418" w:type="dxa"/>
                <w:tcBorders>
                  <w:top w:val="single" w:sz="6" w:space="0" w:color="auto"/>
                </w:tcBorders>
              </w:tcPr>
            </w:tcPrChange>
          </w:tcPr>
          <w:p w:rsidR="0094784B" w:rsidRPr="002230C9" w:rsidRDefault="0094784B" w:rsidP="008D2CD0">
            <w:pPr>
              <w:pStyle w:val="Default"/>
              <w:rPr>
                <w:b/>
                <w:bCs/>
              </w:rPr>
            </w:pPr>
          </w:p>
        </w:tc>
        <w:tc>
          <w:tcPr>
            <w:tcW w:w="1179" w:type="dxa"/>
            <w:tcBorders>
              <w:top w:val="single" w:sz="6" w:space="0" w:color="auto"/>
            </w:tcBorders>
            <w:tcPrChange w:id="1872" w:author="ozturk" w:date="2018-01-16T16:46:00Z">
              <w:tcPr>
                <w:tcW w:w="1246" w:type="dxa"/>
                <w:tcBorders>
                  <w:top w:val="single" w:sz="6" w:space="0" w:color="auto"/>
                </w:tcBorders>
              </w:tcPr>
            </w:tcPrChange>
          </w:tcPr>
          <w:p w:rsidR="0094784B" w:rsidRPr="002230C9" w:rsidRDefault="0094784B" w:rsidP="008D2CD0">
            <w:pPr>
              <w:pStyle w:val="Default"/>
              <w:rPr>
                <w:b/>
                <w:bCs/>
              </w:rPr>
            </w:pPr>
          </w:p>
        </w:tc>
      </w:tr>
      <w:tr w:rsidR="0094784B" w:rsidRPr="002230C9" w:rsidTr="009C0C7A">
        <w:trPr>
          <w:trHeight w:val="455"/>
          <w:trPrChange w:id="1873" w:author="ozturk" w:date="2018-01-16T16:46:00Z">
            <w:trPr>
              <w:trHeight w:val="455"/>
            </w:trPr>
          </w:trPrChange>
        </w:trPr>
        <w:tc>
          <w:tcPr>
            <w:tcW w:w="1809" w:type="dxa"/>
            <w:tcPrChange w:id="1874" w:author="ozturk" w:date="2018-01-16T16:46:00Z">
              <w:tcPr>
                <w:tcW w:w="1951" w:type="dxa"/>
              </w:tcPr>
            </w:tcPrChange>
          </w:tcPr>
          <w:p w:rsidR="0094784B" w:rsidRPr="002230C9" w:rsidRDefault="0094784B" w:rsidP="0094784B">
            <w:pPr>
              <w:pStyle w:val="Default"/>
              <w:rPr>
                <w:b/>
              </w:rPr>
            </w:pPr>
            <w:r w:rsidRPr="002230C9">
              <w:rPr>
                <w:b/>
                <w:bCs/>
                <w:iCs/>
              </w:rPr>
              <w:t xml:space="preserve">Ortalama </w:t>
            </w:r>
            <w:r w:rsidRPr="002230C9">
              <w:rPr>
                <w:b/>
                <w:iCs/>
              </w:rPr>
              <w:t>± s.d</w:t>
            </w:r>
          </w:p>
        </w:tc>
        <w:tc>
          <w:tcPr>
            <w:tcW w:w="1276" w:type="dxa"/>
            <w:tcPrChange w:id="1875" w:author="ozturk" w:date="2018-01-16T16:46:00Z">
              <w:tcPr>
                <w:tcW w:w="1276" w:type="dxa"/>
              </w:tcPr>
            </w:tcPrChange>
          </w:tcPr>
          <w:p w:rsidR="0094784B" w:rsidRPr="002230C9" w:rsidRDefault="0094784B" w:rsidP="008D2CD0">
            <w:pPr>
              <w:rPr>
                <w:rFonts w:ascii="Times New Roman" w:hAnsi="Times New Roman" w:cs="Times New Roman"/>
                <w:sz w:val="24"/>
                <w:szCs w:val="24"/>
              </w:rPr>
            </w:pPr>
            <w:r w:rsidRPr="002230C9">
              <w:rPr>
                <w:rFonts w:ascii="Times New Roman" w:hAnsi="Times New Roman" w:cs="Times New Roman"/>
                <w:sz w:val="24"/>
                <w:szCs w:val="24"/>
                <w:lang w:val="en-US"/>
              </w:rPr>
              <w:t>103 ±12</w:t>
            </w:r>
          </w:p>
        </w:tc>
        <w:tc>
          <w:tcPr>
            <w:tcW w:w="1417" w:type="dxa"/>
            <w:tcPrChange w:id="1876" w:author="ozturk" w:date="2018-01-16T16:46:00Z">
              <w:tcPr>
                <w:tcW w:w="1417" w:type="dxa"/>
              </w:tcPr>
            </w:tcPrChange>
          </w:tcPr>
          <w:p w:rsidR="0094784B" w:rsidRPr="002230C9" w:rsidRDefault="0094784B" w:rsidP="008D2CD0">
            <w:pPr>
              <w:rPr>
                <w:rFonts w:ascii="Times New Roman" w:hAnsi="Times New Roman" w:cs="Times New Roman"/>
                <w:sz w:val="24"/>
                <w:szCs w:val="24"/>
              </w:rPr>
            </w:pPr>
            <w:r w:rsidRPr="002230C9">
              <w:rPr>
                <w:rFonts w:ascii="Times New Roman" w:hAnsi="Times New Roman" w:cs="Times New Roman"/>
                <w:sz w:val="24"/>
                <w:szCs w:val="24"/>
                <w:lang w:val="en-US"/>
              </w:rPr>
              <w:t xml:space="preserve">  98±25</w:t>
            </w:r>
          </w:p>
        </w:tc>
        <w:tc>
          <w:tcPr>
            <w:tcW w:w="1418" w:type="dxa"/>
            <w:tcPrChange w:id="1877" w:author="ozturk" w:date="2018-01-16T16:46:00Z">
              <w:tcPr>
                <w:tcW w:w="1514" w:type="dxa"/>
              </w:tcPr>
            </w:tcPrChange>
          </w:tcPr>
          <w:p w:rsidR="0094784B" w:rsidRPr="002230C9" w:rsidRDefault="0094784B" w:rsidP="008D2CD0">
            <w:pPr>
              <w:rPr>
                <w:rFonts w:ascii="Times New Roman" w:hAnsi="Times New Roman" w:cs="Times New Roman"/>
                <w:sz w:val="24"/>
                <w:szCs w:val="24"/>
                <w:lang w:val="en-US"/>
              </w:rPr>
            </w:pPr>
            <w:r w:rsidRPr="002230C9">
              <w:rPr>
                <w:rFonts w:ascii="Times New Roman" w:hAnsi="Times New Roman" w:cs="Times New Roman"/>
                <w:sz w:val="24"/>
                <w:szCs w:val="24"/>
                <w:lang w:val="en-US"/>
              </w:rPr>
              <w:t>95±27</w:t>
            </w:r>
          </w:p>
        </w:tc>
        <w:tc>
          <w:tcPr>
            <w:tcW w:w="1322" w:type="dxa"/>
            <w:tcPrChange w:id="1878" w:author="ozturk" w:date="2018-01-16T16:46:00Z">
              <w:tcPr>
                <w:tcW w:w="1418" w:type="dxa"/>
              </w:tcPr>
            </w:tcPrChange>
          </w:tcPr>
          <w:p w:rsidR="0094784B" w:rsidRPr="002230C9" w:rsidRDefault="0094784B" w:rsidP="008D2CD0">
            <w:pPr>
              <w:rPr>
                <w:rFonts w:ascii="Times New Roman" w:hAnsi="Times New Roman" w:cs="Times New Roman"/>
                <w:sz w:val="24"/>
                <w:szCs w:val="24"/>
                <w:lang w:val="en-US"/>
              </w:rPr>
            </w:pPr>
            <w:r w:rsidRPr="002230C9">
              <w:rPr>
                <w:rFonts w:ascii="Times New Roman" w:hAnsi="Times New Roman" w:cs="Times New Roman"/>
                <w:sz w:val="24"/>
                <w:szCs w:val="24"/>
                <w:lang w:val="en-US"/>
              </w:rPr>
              <w:t>101±15</w:t>
            </w:r>
          </w:p>
        </w:tc>
        <w:tc>
          <w:tcPr>
            <w:tcW w:w="1179" w:type="dxa"/>
            <w:tcPrChange w:id="1879" w:author="ozturk" w:date="2018-01-16T16:46:00Z">
              <w:tcPr>
                <w:tcW w:w="1246" w:type="dxa"/>
              </w:tcPr>
            </w:tcPrChange>
          </w:tcPr>
          <w:p w:rsidR="0094784B" w:rsidRPr="002230C9" w:rsidRDefault="0094784B" w:rsidP="008D2CD0">
            <w:pPr>
              <w:rPr>
                <w:rFonts w:ascii="Times New Roman" w:hAnsi="Times New Roman" w:cs="Times New Roman"/>
                <w:sz w:val="24"/>
                <w:szCs w:val="24"/>
                <w:lang w:val="en-US"/>
              </w:rPr>
            </w:pPr>
            <w:r w:rsidRPr="002230C9">
              <w:rPr>
                <w:rFonts w:ascii="Times New Roman" w:hAnsi="Times New Roman" w:cs="Times New Roman"/>
                <w:sz w:val="24"/>
                <w:szCs w:val="24"/>
                <w:lang w:val="en-US"/>
              </w:rPr>
              <w:t>0,785</w:t>
            </w:r>
          </w:p>
        </w:tc>
      </w:tr>
      <w:tr w:rsidR="0094784B" w:rsidRPr="002230C9" w:rsidTr="009C0C7A">
        <w:trPr>
          <w:trHeight w:val="455"/>
          <w:trPrChange w:id="1880" w:author="ozturk" w:date="2018-01-16T16:46:00Z">
            <w:trPr>
              <w:trHeight w:val="455"/>
            </w:trPr>
          </w:trPrChange>
        </w:trPr>
        <w:tc>
          <w:tcPr>
            <w:tcW w:w="1809" w:type="dxa"/>
            <w:tcPrChange w:id="1881" w:author="ozturk" w:date="2018-01-16T16:46:00Z">
              <w:tcPr>
                <w:tcW w:w="1951" w:type="dxa"/>
              </w:tcPr>
            </w:tcPrChange>
          </w:tcPr>
          <w:p w:rsidR="0094784B" w:rsidRPr="002230C9" w:rsidRDefault="0094784B" w:rsidP="008D2CD0">
            <w:pPr>
              <w:pStyle w:val="Default"/>
            </w:pPr>
            <w:r w:rsidRPr="002230C9">
              <w:rPr>
                <w:b/>
                <w:bCs/>
                <w:iCs/>
              </w:rPr>
              <w:t>Median</w:t>
            </w:r>
          </w:p>
          <w:p w:rsidR="0094784B" w:rsidRPr="002230C9" w:rsidRDefault="0094784B" w:rsidP="008D2CD0">
            <w:pPr>
              <w:pStyle w:val="Default"/>
              <w:rPr>
                <w:b/>
                <w:bCs/>
              </w:rPr>
            </w:pPr>
            <w:r w:rsidRPr="002230C9">
              <w:rPr>
                <w:iCs/>
              </w:rPr>
              <w:t xml:space="preserve">(min-max) </w:t>
            </w:r>
          </w:p>
        </w:tc>
        <w:tc>
          <w:tcPr>
            <w:tcW w:w="1276" w:type="dxa"/>
            <w:tcPrChange w:id="1882" w:author="ozturk" w:date="2018-01-16T16:46:00Z">
              <w:tcPr>
                <w:tcW w:w="1276" w:type="dxa"/>
              </w:tcPr>
            </w:tcPrChange>
          </w:tcPr>
          <w:p w:rsidR="0094784B" w:rsidRPr="002230C9" w:rsidRDefault="0094784B" w:rsidP="008D2CD0">
            <w:pPr>
              <w:rPr>
                <w:rFonts w:ascii="Times New Roman" w:hAnsi="Times New Roman" w:cs="Times New Roman"/>
                <w:sz w:val="24"/>
                <w:szCs w:val="24"/>
                <w:lang w:val="en-US"/>
              </w:rPr>
            </w:pPr>
            <w:r w:rsidRPr="002230C9">
              <w:rPr>
                <w:rFonts w:ascii="Times New Roman" w:hAnsi="Times New Roman" w:cs="Times New Roman"/>
                <w:sz w:val="24"/>
                <w:szCs w:val="24"/>
                <w:lang w:val="en-US"/>
              </w:rPr>
              <w:t xml:space="preserve">  103,74</w:t>
            </w:r>
          </w:p>
          <w:p w:rsidR="0094784B" w:rsidRPr="002230C9" w:rsidRDefault="0094784B" w:rsidP="008D2CD0">
            <w:pPr>
              <w:rPr>
                <w:rFonts w:ascii="Times New Roman" w:hAnsi="Times New Roman" w:cs="Times New Roman"/>
                <w:sz w:val="24"/>
                <w:szCs w:val="24"/>
              </w:rPr>
            </w:pPr>
            <w:r w:rsidRPr="002230C9">
              <w:rPr>
                <w:rFonts w:ascii="Times New Roman" w:hAnsi="Times New Roman" w:cs="Times New Roman"/>
                <w:sz w:val="24"/>
                <w:szCs w:val="24"/>
                <w:lang w:val="en-US"/>
              </w:rPr>
              <w:t>(88 -120)</w:t>
            </w:r>
          </w:p>
        </w:tc>
        <w:tc>
          <w:tcPr>
            <w:tcW w:w="1417" w:type="dxa"/>
            <w:tcPrChange w:id="1883" w:author="ozturk" w:date="2018-01-16T16:46:00Z">
              <w:tcPr>
                <w:tcW w:w="1417" w:type="dxa"/>
              </w:tcPr>
            </w:tcPrChange>
          </w:tcPr>
          <w:p w:rsidR="0094784B" w:rsidRPr="002230C9" w:rsidRDefault="0094784B" w:rsidP="008D2CD0">
            <w:pPr>
              <w:rPr>
                <w:rFonts w:ascii="Times New Roman" w:hAnsi="Times New Roman" w:cs="Times New Roman"/>
                <w:sz w:val="24"/>
                <w:szCs w:val="24"/>
                <w:lang w:val="en-US"/>
              </w:rPr>
            </w:pPr>
            <w:r w:rsidRPr="002230C9">
              <w:rPr>
                <w:rFonts w:ascii="Times New Roman" w:hAnsi="Times New Roman" w:cs="Times New Roman"/>
                <w:sz w:val="24"/>
                <w:szCs w:val="24"/>
                <w:lang w:val="en-US"/>
              </w:rPr>
              <w:t xml:space="preserve">  107,90</w:t>
            </w:r>
          </w:p>
          <w:p w:rsidR="0094784B" w:rsidRPr="002230C9" w:rsidRDefault="0094784B" w:rsidP="008D2CD0">
            <w:pPr>
              <w:rPr>
                <w:rFonts w:ascii="Times New Roman" w:hAnsi="Times New Roman" w:cs="Times New Roman"/>
                <w:sz w:val="24"/>
                <w:szCs w:val="24"/>
              </w:rPr>
            </w:pPr>
            <w:r w:rsidRPr="002230C9">
              <w:rPr>
                <w:rFonts w:ascii="Times New Roman" w:hAnsi="Times New Roman" w:cs="Times New Roman"/>
                <w:sz w:val="24"/>
                <w:szCs w:val="24"/>
                <w:lang w:val="en-US"/>
              </w:rPr>
              <w:t>(53-126)</w:t>
            </w:r>
          </w:p>
        </w:tc>
        <w:tc>
          <w:tcPr>
            <w:tcW w:w="1418" w:type="dxa"/>
            <w:tcPrChange w:id="1884" w:author="ozturk" w:date="2018-01-16T16:46:00Z">
              <w:tcPr>
                <w:tcW w:w="1514" w:type="dxa"/>
              </w:tcPr>
            </w:tcPrChange>
          </w:tcPr>
          <w:p w:rsidR="0094784B" w:rsidRPr="002230C9" w:rsidRDefault="0094784B" w:rsidP="008D2CD0">
            <w:pPr>
              <w:rPr>
                <w:rFonts w:ascii="Times New Roman" w:hAnsi="Times New Roman" w:cs="Times New Roman"/>
                <w:sz w:val="24"/>
                <w:szCs w:val="24"/>
                <w:lang w:val="en-US"/>
              </w:rPr>
            </w:pPr>
            <w:r w:rsidRPr="002230C9">
              <w:rPr>
                <w:rFonts w:ascii="Times New Roman" w:hAnsi="Times New Roman" w:cs="Times New Roman"/>
                <w:sz w:val="24"/>
                <w:szCs w:val="24"/>
                <w:lang w:val="en-US"/>
              </w:rPr>
              <w:t xml:space="preserve"> 96,19</w:t>
            </w:r>
          </w:p>
          <w:p w:rsidR="0094784B" w:rsidRPr="002230C9" w:rsidRDefault="0094784B" w:rsidP="008D2CD0">
            <w:pPr>
              <w:rPr>
                <w:rFonts w:ascii="Times New Roman" w:hAnsi="Times New Roman" w:cs="Times New Roman"/>
                <w:sz w:val="24"/>
                <w:szCs w:val="24"/>
              </w:rPr>
            </w:pPr>
            <w:r w:rsidRPr="002230C9">
              <w:rPr>
                <w:rFonts w:ascii="Times New Roman" w:hAnsi="Times New Roman" w:cs="Times New Roman"/>
                <w:sz w:val="24"/>
                <w:szCs w:val="24"/>
                <w:lang w:val="en-US"/>
              </w:rPr>
              <w:t>(42-143)</w:t>
            </w:r>
          </w:p>
        </w:tc>
        <w:tc>
          <w:tcPr>
            <w:tcW w:w="1322" w:type="dxa"/>
            <w:tcPrChange w:id="1885" w:author="ozturk" w:date="2018-01-16T16:46:00Z">
              <w:tcPr>
                <w:tcW w:w="1418" w:type="dxa"/>
              </w:tcPr>
            </w:tcPrChange>
          </w:tcPr>
          <w:p w:rsidR="0094784B" w:rsidRPr="002230C9" w:rsidRDefault="0094784B" w:rsidP="008D2CD0">
            <w:pPr>
              <w:rPr>
                <w:rFonts w:ascii="Times New Roman" w:hAnsi="Times New Roman" w:cs="Times New Roman"/>
                <w:sz w:val="24"/>
                <w:szCs w:val="24"/>
                <w:lang w:val="en-US"/>
              </w:rPr>
            </w:pPr>
            <w:r w:rsidRPr="002230C9">
              <w:rPr>
                <w:rFonts w:ascii="Times New Roman" w:hAnsi="Times New Roman" w:cs="Times New Roman"/>
                <w:sz w:val="24"/>
                <w:szCs w:val="24"/>
                <w:lang w:val="en-US"/>
              </w:rPr>
              <w:t xml:space="preserve"> 101,23</w:t>
            </w:r>
          </w:p>
          <w:p w:rsidR="0094784B" w:rsidRPr="002230C9" w:rsidRDefault="0094784B" w:rsidP="008D2CD0">
            <w:pPr>
              <w:rPr>
                <w:rFonts w:ascii="Times New Roman" w:hAnsi="Times New Roman" w:cs="Times New Roman"/>
                <w:sz w:val="24"/>
                <w:szCs w:val="24"/>
                <w:lang w:val="en-US"/>
              </w:rPr>
            </w:pPr>
            <w:r w:rsidRPr="002230C9">
              <w:rPr>
                <w:rFonts w:ascii="Times New Roman" w:hAnsi="Times New Roman" w:cs="Times New Roman"/>
                <w:sz w:val="24"/>
                <w:szCs w:val="24"/>
                <w:lang w:val="en-US"/>
              </w:rPr>
              <w:t>(65-122)</w:t>
            </w:r>
          </w:p>
        </w:tc>
        <w:tc>
          <w:tcPr>
            <w:tcW w:w="1179" w:type="dxa"/>
            <w:tcPrChange w:id="1886" w:author="ozturk" w:date="2018-01-16T16:46:00Z">
              <w:tcPr>
                <w:tcW w:w="1246" w:type="dxa"/>
              </w:tcPr>
            </w:tcPrChange>
          </w:tcPr>
          <w:p w:rsidR="0094784B" w:rsidRPr="002230C9" w:rsidRDefault="0094784B" w:rsidP="008D2CD0">
            <w:pPr>
              <w:rPr>
                <w:rFonts w:ascii="Times New Roman" w:hAnsi="Times New Roman" w:cs="Times New Roman"/>
                <w:sz w:val="24"/>
                <w:szCs w:val="24"/>
                <w:lang w:val="en-US"/>
              </w:rPr>
            </w:pPr>
          </w:p>
        </w:tc>
      </w:tr>
    </w:tbl>
    <w:p w:rsidR="006D6BFA" w:rsidRDefault="006D6BFA" w:rsidP="006D6BFA">
      <w:pPr>
        <w:pStyle w:val="METN"/>
        <w:rPr>
          <w:del w:id="1887" w:author="ozturk" w:date="2018-01-16T16:46:00Z"/>
          <w:lang w:val="en-US"/>
        </w:rPr>
        <w:pPrChange w:id="1888" w:author="ozturk" w:date="2018-01-16T16:46:00Z">
          <w:pPr/>
        </w:pPrChange>
      </w:pPr>
    </w:p>
    <w:p w:rsidR="006D6BFA" w:rsidRDefault="008D2CD0" w:rsidP="006D6BFA">
      <w:pPr>
        <w:pStyle w:val="2"/>
        <w:pPrChange w:id="1889" w:author="ozturk" w:date="2018-01-16T16:46:00Z">
          <w:pPr>
            <w:spacing w:after="0" w:line="360" w:lineRule="auto"/>
            <w:jc w:val="both"/>
          </w:pPr>
        </w:pPrChange>
      </w:pPr>
      <w:del w:id="1890" w:author="ozturk" w:date="2018-01-16T16:46:00Z">
        <w:r w:rsidRPr="002230C9" w:rsidDel="00CA4EEC">
          <w:tab/>
        </w:r>
      </w:del>
      <w:bookmarkStart w:id="1891" w:name="_Toc503890154"/>
      <w:ins w:id="1892" w:author="1" w:date="2018-01-15T17:33:00Z">
        <w:r w:rsidR="00AF7845" w:rsidRPr="004F0A1F">
          <w:t>4.5.</w:t>
        </w:r>
      </w:ins>
      <w:r w:rsidRPr="002230C9">
        <w:t>Korelasyon Analizleri</w:t>
      </w:r>
      <w:bookmarkEnd w:id="1891"/>
    </w:p>
    <w:p w:rsidR="006D6BFA" w:rsidRDefault="008D2CD0" w:rsidP="006D6BFA">
      <w:pPr>
        <w:pStyle w:val="METN"/>
        <w:pPrChange w:id="1893" w:author="ozturk" w:date="2018-01-16T16:46:00Z">
          <w:pPr>
            <w:spacing w:after="0" w:line="360" w:lineRule="auto"/>
            <w:jc w:val="both"/>
          </w:pPr>
        </w:pPrChange>
      </w:pPr>
      <w:del w:id="1894" w:author="ozturk" w:date="2018-01-16T16:46:00Z">
        <w:r w:rsidRPr="002230C9" w:rsidDel="00CA4EEC">
          <w:tab/>
        </w:r>
      </w:del>
      <w:r w:rsidRPr="002230C9">
        <w:t>Hormon seviyeleri ile korelasyon a</w:t>
      </w:r>
      <w:r w:rsidR="00850665">
        <w:t xml:space="preserve">nalizlerine ait veriler Tablo </w:t>
      </w:r>
      <w:ins w:id="1895" w:author="ozturk" w:date="2018-01-16T16:47:00Z">
        <w:r w:rsidR="00A01241">
          <w:t>4.8</w:t>
        </w:r>
      </w:ins>
      <w:del w:id="1896" w:author="ozturk" w:date="2018-01-16T16:47:00Z">
        <w:r w:rsidR="00850665" w:rsidDel="00A01241">
          <w:delText>1</w:delText>
        </w:r>
      </w:del>
      <w:ins w:id="1897" w:author="USER" w:date="2018-01-15T14:35:00Z">
        <w:del w:id="1898" w:author="ozturk" w:date="2018-01-16T16:47:00Z">
          <w:r w:rsidR="00FC7CB6" w:rsidDel="00A01241">
            <w:delText>3</w:delText>
          </w:r>
        </w:del>
      </w:ins>
      <w:del w:id="1899" w:author="USER" w:date="2018-01-15T14:35:00Z">
        <w:r w:rsidR="00850665" w:rsidDel="00FC7CB6">
          <w:delText>2</w:delText>
        </w:r>
      </w:del>
      <w:r w:rsidRPr="002230C9">
        <w:t xml:space="preserve">’de özetlenmiştir. </w:t>
      </w:r>
      <w:r w:rsidR="00D30A4C" w:rsidRPr="002230C9">
        <w:t xml:space="preserve">Testosteron seviyesi ile serum çinko seviyesi arasında hafif derecede </w:t>
      </w:r>
      <w:r w:rsidR="005630C1">
        <w:t xml:space="preserve">pozitif yönde </w:t>
      </w:r>
      <w:r w:rsidR="00D30A4C" w:rsidRPr="002230C9">
        <w:t>bir korelasyon saptanmıştır (r=0,321, p=0,22). Serum çinko seviyesi arttıkça testosteron seviyesinde de artış meydana gelmektedir. Prolaktin ile serum çinko seviyesi arasında ise negatif yönde</w:t>
      </w:r>
      <w:del w:id="1900" w:author="User" w:date="2018-01-31T11:35:00Z">
        <w:r w:rsidR="00D30A4C" w:rsidRPr="002230C9" w:rsidDel="00283F7F">
          <w:delText xml:space="preserve"> hafif derecede anlamlı</w:delText>
        </w:r>
      </w:del>
      <w:r w:rsidR="00D30A4C" w:rsidRPr="002230C9">
        <w:t xml:space="preserve"> bir korelasyon saptanmıştır (r=-0,291, p=0,04). Serum çinko seviyesi arttıkça prolaktin seviyesi azalmaktadır. </w:t>
      </w:r>
    </w:p>
    <w:p w:rsidR="00CA4EEC" w:rsidRDefault="00CA4EEC">
      <w:pPr>
        <w:rPr>
          <w:ins w:id="1901" w:author="ozturk" w:date="2018-01-16T16:46:00Z"/>
          <w:rFonts w:ascii="Times New Roman" w:hAnsi="Times New Roman" w:cs="Times New Roman"/>
          <w:sz w:val="24"/>
          <w:szCs w:val="24"/>
        </w:rPr>
      </w:pPr>
      <w:ins w:id="1902" w:author="ozturk" w:date="2018-01-16T16:46:00Z">
        <w:r>
          <w:rPr>
            <w:rFonts w:ascii="Times New Roman" w:hAnsi="Times New Roman" w:cs="Times New Roman"/>
            <w:sz w:val="24"/>
            <w:szCs w:val="24"/>
          </w:rPr>
          <w:br w:type="page"/>
        </w:r>
      </w:ins>
    </w:p>
    <w:p w:rsidR="00D30A4C" w:rsidRPr="002230C9" w:rsidDel="00A01241" w:rsidRDefault="00D30A4C" w:rsidP="00D30A4C">
      <w:pPr>
        <w:spacing w:after="0" w:line="360" w:lineRule="auto"/>
        <w:jc w:val="both"/>
        <w:rPr>
          <w:del w:id="1903" w:author="ozturk" w:date="2018-01-16T16:47:00Z"/>
          <w:rFonts w:ascii="Times New Roman" w:hAnsi="Times New Roman" w:cs="Times New Roman"/>
          <w:sz w:val="24"/>
          <w:szCs w:val="24"/>
        </w:rPr>
      </w:pPr>
    </w:p>
    <w:p w:rsidR="006D6BFA" w:rsidRDefault="00850665" w:rsidP="006D6BFA">
      <w:pPr>
        <w:pStyle w:val="Tablo5"/>
        <w:pPrChange w:id="1904" w:author="ozturk" w:date="2018-01-16T18:16:00Z">
          <w:pPr>
            <w:spacing w:after="120" w:line="360" w:lineRule="auto"/>
            <w:ind w:left="1134" w:hanging="1134"/>
          </w:pPr>
        </w:pPrChange>
      </w:pPr>
      <w:bookmarkStart w:id="1905" w:name="_Toc503890177"/>
      <w:r>
        <w:t xml:space="preserve">Tablo </w:t>
      </w:r>
      <w:ins w:id="1906" w:author="ozturk" w:date="2018-01-16T16:47:00Z">
        <w:r w:rsidR="00A01241">
          <w:t>4.8</w:t>
        </w:r>
      </w:ins>
      <w:del w:id="1907" w:author="ozturk" w:date="2018-01-16T16:47:00Z">
        <w:r w:rsidDel="00A01241">
          <w:delText>1</w:delText>
        </w:r>
      </w:del>
      <w:ins w:id="1908" w:author="USER" w:date="2018-01-15T14:35:00Z">
        <w:del w:id="1909" w:author="ozturk" w:date="2018-01-16T16:47:00Z">
          <w:r w:rsidR="00FC7CB6" w:rsidDel="00A01241">
            <w:delText>3</w:delText>
          </w:r>
        </w:del>
      </w:ins>
      <w:del w:id="1910" w:author="USER" w:date="2018-01-15T14:35:00Z">
        <w:r w:rsidDel="00FC7CB6">
          <w:delText>2</w:delText>
        </w:r>
      </w:del>
      <w:r w:rsidR="00D30A4C" w:rsidRPr="002230C9">
        <w:t>.</w:t>
      </w:r>
      <w:ins w:id="1911" w:author="ozturk" w:date="2018-01-16T16:50:00Z">
        <w:r w:rsidR="00763A4F">
          <w:tab/>
        </w:r>
      </w:ins>
      <w:r w:rsidR="006D6BFA" w:rsidRPr="006D6BFA">
        <w:rPr>
          <w:b w:val="0"/>
          <w:rPrChange w:id="1912" w:author="ozturk" w:date="2018-01-16T18:16:00Z">
            <w:rPr/>
          </w:rPrChange>
        </w:rPr>
        <w:t>Korelasyon Analizleri</w:t>
      </w:r>
      <w:bookmarkEnd w:id="1905"/>
    </w:p>
    <w:tbl>
      <w:tblPr>
        <w:tblW w:w="8237" w:type="dxa"/>
        <w:tblInd w:w="108" w:type="dxa"/>
        <w:tblLayout w:type="fixed"/>
        <w:tblLook w:val="04A0"/>
        <w:tblPrChange w:id="1913" w:author="ozturk" w:date="2018-01-16T16:50:00Z">
          <w:tblPr>
            <w:tblW w:w="9660" w:type="dxa"/>
            <w:tblInd w:w="93" w:type="dxa"/>
            <w:tblLook w:val="04A0"/>
          </w:tblPr>
        </w:tblPrChange>
      </w:tblPr>
      <w:tblGrid>
        <w:gridCol w:w="3417"/>
        <w:gridCol w:w="1914"/>
        <w:gridCol w:w="1914"/>
        <w:gridCol w:w="992"/>
        <w:tblGridChange w:id="1914">
          <w:tblGrid>
            <w:gridCol w:w="3559"/>
            <w:gridCol w:w="3041"/>
            <w:gridCol w:w="2000"/>
            <w:gridCol w:w="1060"/>
          </w:tblGrid>
        </w:tblGridChange>
      </w:tblGrid>
      <w:tr w:rsidR="00E707F5" w:rsidRPr="002230C9" w:rsidTr="00763A4F">
        <w:trPr>
          <w:trHeight w:val="300"/>
          <w:trPrChange w:id="1915" w:author="ozturk" w:date="2018-01-16T16:50:00Z">
            <w:trPr>
              <w:trHeight w:val="300"/>
            </w:trPr>
          </w:trPrChange>
        </w:trPr>
        <w:tc>
          <w:tcPr>
            <w:tcW w:w="3417" w:type="dxa"/>
            <w:vMerge w:val="restart"/>
            <w:tcBorders>
              <w:top w:val="single" w:sz="12" w:space="0" w:color="000000"/>
              <w:left w:val="single" w:sz="12" w:space="0" w:color="000000"/>
              <w:bottom w:val="single" w:sz="12" w:space="0" w:color="000000"/>
              <w:right w:val="single" w:sz="12" w:space="0" w:color="000000"/>
            </w:tcBorders>
            <w:shd w:val="clear" w:color="auto" w:fill="auto"/>
            <w:vAlign w:val="center"/>
            <w:hideMark/>
            <w:tcPrChange w:id="1916" w:author="ozturk" w:date="2018-01-16T16:50:00Z">
              <w:tcPr>
                <w:tcW w:w="3559" w:type="dxa"/>
                <w:vMerge w:val="restart"/>
                <w:tcBorders>
                  <w:top w:val="single" w:sz="12" w:space="0" w:color="000000"/>
                  <w:left w:val="single" w:sz="12" w:space="0" w:color="000000"/>
                  <w:bottom w:val="single" w:sz="12" w:space="0" w:color="000000"/>
                  <w:right w:val="single" w:sz="12" w:space="0" w:color="000000"/>
                </w:tcBorders>
                <w:shd w:val="clear" w:color="auto" w:fill="auto"/>
                <w:vAlign w:val="center"/>
                <w:hideMark/>
              </w:tcPr>
            </w:tcPrChange>
          </w:tcPr>
          <w:p w:rsidR="00E707F5" w:rsidRPr="002230C9" w:rsidRDefault="00E707F5" w:rsidP="00416D4E">
            <w:pPr>
              <w:spacing w:after="120" w:line="240" w:lineRule="auto"/>
              <w:rPr>
                <w:rFonts w:ascii="Times New Roman" w:eastAsia="Times New Roman" w:hAnsi="Times New Roman" w:cs="Times New Roman"/>
                <w:b/>
                <w:color w:val="000000"/>
                <w:sz w:val="24"/>
                <w:szCs w:val="24"/>
              </w:rPr>
            </w:pPr>
            <w:r w:rsidRPr="002230C9">
              <w:rPr>
                <w:rFonts w:ascii="Times New Roman" w:eastAsia="Times New Roman" w:hAnsi="Times New Roman" w:cs="Times New Roman"/>
                <w:b/>
                <w:color w:val="000000"/>
                <w:sz w:val="24"/>
                <w:szCs w:val="24"/>
              </w:rPr>
              <w:t>Değişkenler</w:t>
            </w:r>
          </w:p>
        </w:tc>
        <w:tc>
          <w:tcPr>
            <w:tcW w:w="4820" w:type="dxa"/>
            <w:gridSpan w:val="3"/>
            <w:tcBorders>
              <w:top w:val="single" w:sz="12" w:space="0" w:color="000000"/>
              <w:left w:val="nil"/>
              <w:bottom w:val="single" w:sz="4" w:space="0" w:color="000000"/>
              <w:right w:val="single" w:sz="12" w:space="0" w:color="000000"/>
            </w:tcBorders>
            <w:shd w:val="clear" w:color="auto" w:fill="auto"/>
            <w:vAlign w:val="center"/>
            <w:hideMark/>
            <w:tcPrChange w:id="1917" w:author="ozturk" w:date="2018-01-16T16:50:00Z">
              <w:tcPr>
                <w:tcW w:w="6101" w:type="dxa"/>
                <w:gridSpan w:val="3"/>
                <w:tcBorders>
                  <w:top w:val="single" w:sz="12" w:space="0" w:color="000000"/>
                  <w:left w:val="nil"/>
                  <w:bottom w:val="single" w:sz="4" w:space="0" w:color="000000"/>
                  <w:right w:val="single" w:sz="12" w:space="0" w:color="000000"/>
                </w:tcBorders>
                <w:shd w:val="clear" w:color="auto" w:fill="auto"/>
                <w:vAlign w:val="center"/>
                <w:hideMark/>
              </w:tcPr>
            </w:tcPrChange>
          </w:tcPr>
          <w:p w:rsidR="00E707F5" w:rsidRPr="002230C9" w:rsidRDefault="00E707F5" w:rsidP="00416D4E">
            <w:pPr>
              <w:spacing w:after="120" w:line="240" w:lineRule="auto"/>
              <w:jc w:val="center"/>
              <w:rPr>
                <w:rFonts w:ascii="Times New Roman" w:eastAsia="Times New Roman" w:hAnsi="Times New Roman" w:cs="Times New Roman"/>
                <w:b/>
                <w:color w:val="000000"/>
                <w:sz w:val="24"/>
                <w:szCs w:val="24"/>
              </w:rPr>
            </w:pPr>
            <w:r w:rsidRPr="002230C9">
              <w:rPr>
                <w:rFonts w:ascii="Times New Roman" w:eastAsia="Times New Roman" w:hAnsi="Times New Roman" w:cs="Times New Roman"/>
                <w:b/>
                <w:color w:val="000000"/>
                <w:sz w:val="24"/>
                <w:szCs w:val="24"/>
              </w:rPr>
              <w:t>Çinko (64-118 mikrogram /dL)</w:t>
            </w:r>
          </w:p>
        </w:tc>
      </w:tr>
      <w:tr w:rsidR="00E707F5" w:rsidRPr="002230C9" w:rsidTr="00763A4F">
        <w:trPr>
          <w:trHeight w:val="300"/>
          <w:trPrChange w:id="1918" w:author="ozturk" w:date="2018-01-16T16:50:00Z">
            <w:trPr>
              <w:trHeight w:val="300"/>
            </w:trPr>
          </w:trPrChange>
        </w:trPr>
        <w:tc>
          <w:tcPr>
            <w:tcW w:w="3417" w:type="dxa"/>
            <w:vMerge/>
            <w:tcBorders>
              <w:top w:val="single" w:sz="12" w:space="0" w:color="000000"/>
              <w:left w:val="single" w:sz="12" w:space="0" w:color="000000"/>
              <w:bottom w:val="single" w:sz="12" w:space="0" w:color="000000"/>
              <w:right w:val="single" w:sz="12" w:space="0" w:color="000000"/>
            </w:tcBorders>
            <w:vAlign w:val="center"/>
            <w:hideMark/>
            <w:tcPrChange w:id="1919" w:author="ozturk" w:date="2018-01-16T16:50:00Z">
              <w:tcPr>
                <w:tcW w:w="3559" w:type="dxa"/>
                <w:vMerge/>
                <w:tcBorders>
                  <w:top w:val="single" w:sz="12" w:space="0" w:color="000000"/>
                  <w:left w:val="single" w:sz="12" w:space="0" w:color="000000"/>
                  <w:bottom w:val="single" w:sz="12" w:space="0" w:color="000000"/>
                  <w:right w:val="single" w:sz="12" w:space="0" w:color="000000"/>
                </w:tcBorders>
                <w:vAlign w:val="center"/>
                <w:hideMark/>
              </w:tcPr>
            </w:tcPrChange>
          </w:tcPr>
          <w:p w:rsidR="00E707F5" w:rsidRPr="002230C9" w:rsidRDefault="00E707F5" w:rsidP="00416D4E">
            <w:pPr>
              <w:spacing w:after="120" w:line="240" w:lineRule="auto"/>
              <w:rPr>
                <w:rFonts w:ascii="Times New Roman" w:eastAsia="Times New Roman" w:hAnsi="Times New Roman" w:cs="Times New Roman"/>
                <w:b/>
                <w:color w:val="000000"/>
                <w:sz w:val="24"/>
                <w:szCs w:val="24"/>
              </w:rPr>
            </w:pPr>
          </w:p>
        </w:tc>
        <w:tc>
          <w:tcPr>
            <w:tcW w:w="1914" w:type="dxa"/>
            <w:tcBorders>
              <w:top w:val="nil"/>
              <w:left w:val="nil"/>
              <w:bottom w:val="single" w:sz="12" w:space="0" w:color="000000"/>
              <w:right w:val="single" w:sz="4" w:space="0" w:color="000000"/>
            </w:tcBorders>
            <w:shd w:val="clear" w:color="auto" w:fill="auto"/>
            <w:vAlign w:val="center"/>
            <w:hideMark/>
            <w:tcPrChange w:id="1920" w:author="ozturk" w:date="2018-01-16T16:50:00Z">
              <w:tcPr>
                <w:tcW w:w="3041" w:type="dxa"/>
                <w:tcBorders>
                  <w:top w:val="nil"/>
                  <w:left w:val="nil"/>
                  <w:bottom w:val="single" w:sz="12" w:space="0" w:color="000000"/>
                  <w:right w:val="single" w:sz="4" w:space="0" w:color="000000"/>
                </w:tcBorders>
                <w:shd w:val="clear" w:color="auto" w:fill="auto"/>
                <w:vAlign w:val="center"/>
                <w:hideMark/>
              </w:tcPr>
            </w:tcPrChange>
          </w:tcPr>
          <w:p w:rsidR="00E707F5" w:rsidRPr="002230C9" w:rsidRDefault="00E707F5" w:rsidP="00416D4E">
            <w:pPr>
              <w:spacing w:after="120" w:line="240" w:lineRule="auto"/>
              <w:jc w:val="center"/>
              <w:rPr>
                <w:rFonts w:ascii="Times New Roman" w:eastAsia="Times New Roman" w:hAnsi="Times New Roman" w:cs="Times New Roman"/>
                <w:b/>
                <w:color w:val="000000"/>
                <w:sz w:val="24"/>
                <w:szCs w:val="24"/>
              </w:rPr>
            </w:pPr>
            <w:r w:rsidRPr="002230C9">
              <w:rPr>
                <w:rFonts w:ascii="Times New Roman" w:eastAsia="Times New Roman" w:hAnsi="Times New Roman" w:cs="Times New Roman"/>
                <w:b/>
                <w:color w:val="000000"/>
                <w:sz w:val="24"/>
                <w:szCs w:val="24"/>
              </w:rPr>
              <w:t>Correlation Coefficient</w:t>
            </w:r>
          </w:p>
        </w:tc>
        <w:tc>
          <w:tcPr>
            <w:tcW w:w="1914" w:type="dxa"/>
            <w:tcBorders>
              <w:top w:val="nil"/>
              <w:left w:val="nil"/>
              <w:bottom w:val="single" w:sz="12" w:space="0" w:color="000000"/>
              <w:right w:val="single" w:sz="4" w:space="0" w:color="000000"/>
            </w:tcBorders>
            <w:shd w:val="clear" w:color="auto" w:fill="auto"/>
            <w:vAlign w:val="center"/>
            <w:hideMark/>
            <w:tcPrChange w:id="1921" w:author="ozturk" w:date="2018-01-16T16:50:00Z">
              <w:tcPr>
                <w:tcW w:w="2000" w:type="dxa"/>
                <w:tcBorders>
                  <w:top w:val="nil"/>
                  <w:left w:val="nil"/>
                  <w:bottom w:val="single" w:sz="12" w:space="0" w:color="000000"/>
                  <w:right w:val="single" w:sz="4" w:space="0" w:color="000000"/>
                </w:tcBorders>
                <w:shd w:val="clear" w:color="auto" w:fill="auto"/>
                <w:vAlign w:val="center"/>
                <w:hideMark/>
              </w:tcPr>
            </w:tcPrChange>
          </w:tcPr>
          <w:p w:rsidR="00E707F5" w:rsidRPr="002230C9" w:rsidRDefault="00E707F5" w:rsidP="00416D4E">
            <w:pPr>
              <w:spacing w:after="120" w:line="240" w:lineRule="auto"/>
              <w:jc w:val="center"/>
              <w:rPr>
                <w:rFonts w:ascii="Times New Roman" w:eastAsia="Times New Roman" w:hAnsi="Times New Roman" w:cs="Times New Roman"/>
                <w:b/>
                <w:color w:val="000000"/>
                <w:sz w:val="24"/>
                <w:szCs w:val="24"/>
              </w:rPr>
            </w:pPr>
            <w:r w:rsidRPr="002230C9">
              <w:rPr>
                <w:rFonts w:ascii="Times New Roman" w:eastAsia="Times New Roman" w:hAnsi="Times New Roman" w:cs="Times New Roman"/>
                <w:b/>
                <w:color w:val="000000"/>
                <w:sz w:val="24"/>
                <w:szCs w:val="24"/>
              </w:rPr>
              <w:t>Sig. (2-tailed)</w:t>
            </w:r>
          </w:p>
        </w:tc>
        <w:tc>
          <w:tcPr>
            <w:tcW w:w="992" w:type="dxa"/>
            <w:tcBorders>
              <w:top w:val="nil"/>
              <w:left w:val="nil"/>
              <w:bottom w:val="single" w:sz="12" w:space="0" w:color="000000"/>
              <w:right w:val="single" w:sz="12" w:space="0" w:color="000000"/>
            </w:tcBorders>
            <w:shd w:val="clear" w:color="auto" w:fill="auto"/>
            <w:vAlign w:val="center"/>
            <w:hideMark/>
            <w:tcPrChange w:id="1922" w:author="ozturk" w:date="2018-01-16T16:50:00Z">
              <w:tcPr>
                <w:tcW w:w="1060" w:type="dxa"/>
                <w:tcBorders>
                  <w:top w:val="nil"/>
                  <w:left w:val="nil"/>
                  <w:bottom w:val="single" w:sz="12" w:space="0" w:color="000000"/>
                  <w:right w:val="single" w:sz="12" w:space="0" w:color="000000"/>
                </w:tcBorders>
                <w:shd w:val="clear" w:color="auto" w:fill="auto"/>
                <w:vAlign w:val="center"/>
                <w:hideMark/>
              </w:tcPr>
            </w:tcPrChange>
          </w:tcPr>
          <w:p w:rsidR="00E707F5" w:rsidRPr="002230C9" w:rsidRDefault="00E707F5" w:rsidP="00416D4E">
            <w:pPr>
              <w:spacing w:after="120" w:line="240" w:lineRule="auto"/>
              <w:jc w:val="center"/>
              <w:rPr>
                <w:rFonts w:ascii="Times New Roman" w:eastAsia="Times New Roman" w:hAnsi="Times New Roman" w:cs="Times New Roman"/>
                <w:b/>
                <w:color w:val="000000"/>
                <w:sz w:val="24"/>
                <w:szCs w:val="24"/>
              </w:rPr>
            </w:pPr>
            <w:r w:rsidRPr="002230C9">
              <w:rPr>
                <w:rFonts w:ascii="Times New Roman" w:eastAsia="Times New Roman" w:hAnsi="Times New Roman" w:cs="Times New Roman"/>
                <w:b/>
                <w:color w:val="000000"/>
                <w:sz w:val="24"/>
                <w:szCs w:val="24"/>
              </w:rPr>
              <w:t>N</w:t>
            </w:r>
          </w:p>
        </w:tc>
      </w:tr>
      <w:tr w:rsidR="00E707F5" w:rsidRPr="002230C9" w:rsidTr="00763A4F">
        <w:trPr>
          <w:trHeight w:val="300"/>
          <w:trPrChange w:id="1923" w:author="ozturk" w:date="2018-01-16T16:50:00Z">
            <w:trPr>
              <w:trHeight w:val="300"/>
            </w:trPr>
          </w:trPrChange>
        </w:trPr>
        <w:tc>
          <w:tcPr>
            <w:tcW w:w="3417" w:type="dxa"/>
            <w:vMerge w:val="restart"/>
            <w:tcBorders>
              <w:top w:val="nil"/>
              <w:left w:val="single" w:sz="12" w:space="0" w:color="000000"/>
              <w:right w:val="single" w:sz="12" w:space="0" w:color="000000"/>
            </w:tcBorders>
            <w:shd w:val="clear" w:color="auto" w:fill="auto"/>
            <w:vAlign w:val="center"/>
            <w:hideMark/>
            <w:tcPrChange w:id="1924" w:author="ozturk" w:date="2018-01-16T16:50:00Z">
              <w:tcPr>
                <w:tcW w:w="3559" w:type="dxa"/>
                <w:vMerge w:val="restart"/>
                <w:tcBorders>
                  <w:top w:val="nil"/>
                  <w:left w:val="single" w:sz="12" w:space="0" w:color="000000"/>
                  <w:right w:val="single" w:sz="12" w:space="0" w:color="000000"/>
                </w:tcBorders>
                <w:shd w:val="clear" w:color="auto" w:fill="auto"/>
                <w:vAlign w:val="center"/>
                <w:hideMark/>
              </w:tcPr>
            </w:tcPrChange>
          </w:tcPr>
          <w:p w:rsidR="00A02A4F" w:rsidRPr="00A02A4F" w:rsidRDefault="006D6BFA" w:rsidP="00A02A4F">
            <w:pPr>
              <w:rPr>
                <w:ins w:id="1925" w:author="User" w:date="2018-01-20T16:15:00Z"/>
                <w:rFonts w:ascii="Times New Roman" w:hAnsi="Times New Roman" w:cs="Times New Roman"/>
                <w:color w:val="000000"/>
                <w:sz w:val="24"/>
                <w:szCs w:val="24"/>
                <w:rPrChange w:id="1926" w:author="User" w:date="2018-01-20T16:16:00Z">
                  <w:rPr>
                    <w:ins w:id="1927" w:author="User" w:date="2018-01-20T16:15:00Z"/>
                    <w:rFonts w:ascii="Arial" w:hAnsi="Arial" w:cs="Arial"/>
                    <w:color w:val="000000"/>
                    <w:sz w:val="18"/>
                    <w:szCs w:val="18"/>
                  </w:rPr>
                </w:rPrChange>
              </w:rPr>
            </w:pPr>
            <w:ins w:id="1928" w:author="User" w:date="2018-01-20T16:15:00Z">
              <w:r w:rsidRPr="006D6BFA">
                <w:rPr>
                  <w:rFonts w:ascii="Times New Roman" w:hAnsi="Times New Roman" w:cs="Times New Roman"/>
                  <w:b/>
                  <w:color w:val="000000"/>
                  <w:sz w:val="24"/>
                  <w:szCs w:val="24"/>
                  <w:rPrChange w:id="1929" w:author="User" w:date="2018-01-20T16:16:00Z">
                    <w:rPr>
                      <w:rFonts w:ascii="Arial" w:hAnsi="Arial" w:cs="Arial"/>
                      <w:color w:val="000000"/>
                      <w:sz w:val="18"/>
                      <w:szCs w:val="18"/>
                    </w:rPr>
                  </w:rPrChange>
                </w:rPr>
                <w:t>T4</w:t>
              </w:r>
              <w:r w:rsidRPr="006D6BFA">
                <w:rPr>
                  <w:rFonts w:ascii="Times New Roman" w:hAnsi="Times New Roman" w:cs="Times New Roman"/>
                  <w:color w:val="000000"/>
                  <w:sz w:val="24"/>
                  <w:szCs w:val="24"/>
                  <w:rPrChange w:id="1930" w:author="User" w:date="2018-01-20T16:16:00Z">
                    <w:rPr>
                      <w:rFonts w:ascii="Arial" w:hAnsi="Arial" w:cs="Arial"/>
                      <w:color w:val="000000"/>
                      <w:sz w:val="18"/>
                      <w:szCs w:val="18"/>
                    </w:rPr>
                  </w:rPrChange>
                </w:rPr>
                <w:t>(7,86-14,41 pmol/L)</w:t>
              </w:r>
            </w:ins>
          </w:p>
          <w:p w:rsidR="00E707F5" w:rsidRPr="002230C9" w:rsidRDefault="00E707F5" w:rsidP="00416D4E">
            <w:pPr>
              <w:spacing w:after="120" w:line="240" w:lineRule="auto"/>
              <w:rPr>
                <w:rFonts w:ascii="Times New Roman" w:eastAsia="Times New Roman" w:hAnsi="Times New Roman" w:cs="Times New Roman"/>
                <w:color w:val="000000"/>
                <w:sz w:val="24"/>
                <w:szCs w:val="24"/>
              </w:rPr>
            </w:pPr>
            <w:r w:rsidRPr="002230C9">
              <w:rPr>
                <w:rFonts w:ascii="Times New Roman" w:eastAsia="Times New Roman" w:hAnsi="Times New Roman" w:cs="Times New Roman"/>
                <w:b/>
                <w:color w:val="000000"/>
                <w:sz w:val="24"/>
                <w:szCs w:val="24"/>
              </w:rPr>
              <w:t>TSH</w:t>
            </w:r>
            <w:r w:rsidRPr="002230C9">
              <w:rPr>
                <w:rFonts w:ascii="Times New Roman" w:eastAsia="Times New Roman" w:hAnsi="Times New Roman" w:cs="Times New Roman"/>
                <w:color w:val="000000"/>
                <w:sz w:val="24"/>
                <w:szCs w:val="24"/>
              </w:rPr>
              <w:t xml:space="preserve"> (038-533 Uıu/ml)</w:t>
            </w:r>
          </w:p>
          <w:p w:rsidR="00E707F5" w:rsidRPr="002230C9" w:rsidRDefault="00E707F5" w:rsidP="00416D4E">
            <w:pPr>
              <w:spacing w:after="120" w:line="240" w:lineRule="auto"/>
              <w:rPr>
                <w:rFonts w:ascii="Times New Roman" w:eastAsia="Times New Roman" w:hAnsi="Times New Roman" w:cs="Times New Roman"/>
                <w:color w:val="000000"/>
                <w:sz w:val="24"/>
                <w:szCs w:val="24"/>
              </w:rPr>
            </w:pPr>
            <w:r w:rsidRPr="002230C9">
              <w:rPr>
                <w:rFonts w:ascii="Times New Roman" w:eastAsia="Times New Roman" w:hAnsi="Times New Roman" w:cs="Times New Roman"/>
                <w:b/>
                <w:color w:val="000000"/>
                <w:sz w:val="24"/>
                <w:szCs w:val="24"/>
              </w:rPr>
              <w:t>FSH</w:t>
            </w:r>
            <w:r w:rsidRPr="002230C9">
              <w:rPr>
                <w:rFonts w:ascii="Times New Roman" w:eastAsia="Times New Roman" w:hAnsi="Times New Roman" w:cs="Times New Roman"/>
                <w:color w:val="000000"/>
                <w:sz w:val="24"/>
                <w:szCs w:val="24"/>
              </w:rPr>
              <w:t xml:space="preserve"> (0,7-18 miu/ml)</w:t>
            </w:r>
          </w:p>
          <w:p w:rsidR="00E707F5" w:rsidRPr="002230C9" w:rsidRDefault="00E707F5" w:rsidP="00416D4E">
            <w:pPr>
              <w:spacing w:after="120" w:line="240" w:lineRule="auto"/>
              <w:rPr>
                <w:rFonts w:ascii="Times New Roman" w:eastAsia="Times New Roman" w:hAnsi="Times New Roman" w:cs="Times New Roman"/>
                <w:color w:val="000000"/>
                <w:sz w:val="24"/>
                <w:szCs w:val="24"/>
              </w:rPr>
            </w:pPr>
            <w:r w:rsidRPr="002230C9">
              <w:rPr>
                <w:rFonts w:ascii="Times New Roman" w:eastAsia="Times New Roman" w:hAnsi="Times New Roman" w:cs="Times New Roman"/>
                <w:b/>
                <w:color w:val="000000"/>
                <w:sz w:val="24"/>
                <w:szCs w:val="24"/>
              </w:rPr>
              <w:t>LH</w:t>
            </w:r>
            <w:r w:rsidRPr="002230C9">
              <w:rPr>
                <w:rFonts w:ascii="Times New Roman" w:eastAsia="Times New Roman" w:hAnsi="Times New Roman" w:cs="Times New Roman"/>
                <w:color w:val="000000"/>
                <w:sz w:val="24"/>
                <w:szCs w:val="24"/>
              </w:rPr>
              <w:t xml:space="preserve"> (2.4-10 MIU/ml)</w:t>
            </w:r>
          </w:p>
          <w:p w:rsidR="00E707F5" w:rsidRPr="002230C9" w:rsidRDefault="00E707F5" w:rsidP="00416D4E">
            <w:pPr>
              <w:spacing w:after="120" w:line="240" w:lineRule="auto"/>
              <w:rPr>
                <w:rFonts w:ascii="Times New Roman" w:eastAsia="Times New Roman" w:hAnsi="Times New Roman" w:cs="Times New Roman"/>
                <w:color w:val="000000"/>
                <w:sz w:val="24"/>
                <w:szCs w:val="24"/>
              </w:rPr>
            </w:pPr>
            <w:r w:rsidRPr="002230C9">
              <w:rPr>
                <w:rFonts w:ascii="Times New Roman" w:eastAsia="Times New Roman" w:hAnsi="Times New Roman" w:cs="Times New Roman"/>
                <w:b/>
                <w:color w:val="000000"/>
                <w:sz w:val="24"/>
                <w:szCs w:val="24"/>
              </w:rPr>
              <w:t xml:space="preserve">Estradiol </w:t>
            </w:r>
            <w:r w:rsidRPr="002230C9">
              <w:rPr>
                <w:rFonts w:ascii="Times New Roman" w:eastAsia="Times New Roman" w:hAnsi="Times New Roman" w:cs="Times New Roman"/>
                <w:color w:val="000000"/>
                <w:sz w:val="24"/>
                <w:szCs w:val="24"/>
              </w:rPr>
              <w:t>(Alt;47 pg/ml)</w:t>
            </w:r>
          </w:p>
          <w:p w:rsidR="00E707F5" w:rsidRPr="002230C9" w:rsidRDefault="00E707F5" w:rsidP="00416D4E">
            <w:pPr>
              <w:spacing w:after="120" w:line="240" w:lineRule="auto"/>
              <w:rPr>
                <w:rFonts w:ascii="Times New Roman" w:eastAsia="Times New Roman" w:hAnsi="Times New Roman" w:cs="Times New Roman"/>
                <w:color w:val="000000"/>
                <w:sz w:val="24"/>
                <w:szCs w:val="24"/>
              </w:rPr>
            </w:pPr>
            <w:r w:rsidRPr="002230C9">
              <w:rPr>
                <w:rFonts w:ascii="Times New Roman" w:eastAsia="Times New Roman" w:hAnsi="Times New Roman" w:cs="Times New Roman"/>
                <w:b/>
                <w:color w:val="000000"/>
                <w:sz w:val="24"/>
                <w:szCs w:val="24"/>
              </w:rPr>
              <w:t>Testosteron</w:t>
            </w:r>
            <w:r w:rsidRPr="002230C9">
              <w:rPr>
                <w:rFonts w:ascii="Times New Roman" w:eastAsia="Times New Roman" w:hAnsi="Times New Roman" w:cs="Times New Roman"/>
                <w:color w:val="000000"/>
                <w:sz w:val="24"/>
                <w:szCs w:val="24"/>
              </w:rPr>
              <w:t xml:space="preserve"> (235-812 ng/dl)</w:t>
            </w:r>
          </w:p>
          <w:p w:rsidR="00E707F5" w:rsidRPr="002230C9" w:rsidRDefault="00E707F5" w:rsidP="00416D4E">
            <w:pPr>
              <w:spacing w:after="120" w:line="240" w:lineRule="auto"/>
              <w:rPr>
                <w:rFonts w:ascii="Times New Roman" w:eastAsia="Times New Roman" w:hAnsi="Times New Roman" w:cs="Times New Roman"/>
                <w:color w:val="000000"/>
                <w:sz w:val="24"/>
                <w:szCs w:val="24"/>
              </w:rPr>
            </w:pPr>
            <w:r w:rsidRPr="002230C9">
              <w:rPr>
                <w:rFonts w:ascii="Times New Roman" w:eastAsia="Times New Roman" w:hAnsi="Times New Roman" w:cs="Times New Roman"/>
                <w:b/>
                <w:color w:val="000000"/>
                <w:sz w:val="24"/>
                <w:szCs w:val="24"/>
              </w:rPr>
              <w:t>SHBG</w:t>
            </w:r>
            <w:r w:rsidRPr="002230C9">
              <w:rPr>
                <w:rFonts w:ascii="Times New Roman" w:eastAsia="Times New Roman" w:hAnsi="Times New Roman" w:cs="Times New Roman"/>
                <w:color w:val="000000"/>
                <w:sz w:val="24"/>
                <w:szCs w:val="24"/>
              </w:rPr>
              <w:t xml:space="preserve"> (13.9-86,6 nmol/L)</w:t>
            </w:r>
          </w:p>
          <w:p w:rsidR="00E707F5" w:rsidRPr="002230C9" w:rsidRDefault="00E707F5" w:rsidP="00416D4E">
            <w:pPr>
              <w:spacing w:after="120" w:line="240" w:lineRule="auto"/>
              <w:rPr>
                <w:rFonts w:ascii="Times New Roman" w:eastAsia="Times New Roman" w:hAnsi="Times New Roman" w:cs="Times New Roman"/>
                <w:color w:val="000000"/>
                <w:sz w:val="24"/>
                <w:szCs w:val="24"/>
              </w:rPr>
            </w:pPr>
            <w:r w:rsidRPr="002230C9">
              <w:rPr>
                <w:rFonts w:ascii="Times New Roman" w:eastAsia="Times New Roman" w:hAnsi="Times New Roman" w:cs="Times New Roman"/>
                <w:b/>
                <w:color w:val="000000"/>
                <w:sz w:val="24"/>
                <w:szCs w:val="24"/>
              </w:rPr>
              <w:t xml:space="preserve">Androstenedion </w:t>
            </w:r>
            <w:r w:rsidRPr="002230C9">
              <w:rPr>
                <w:rFonts w:ascii="Times New Roman" w:eastAsia="Times New Roman" w:hAnsi="Times New Roman" w:cs="Times New Roman"/>
                <w:color w:val="000000"/>
                <w:sz w:val="24"/>
                <w:szCs w:val="24"/>
              </w:rPr>
              <w:t>(0,6-3,1 ng/ml</w:t>
            </w:r>
          </w:p>
          <w:p w:rsidR="00E707F5" w:rsidRPr="002230C9" w:rsidRDefault="00E707F5" w:rsidP="00416D4E">
            <w:pPr>
              <w:spacing w:after="120" w:line="240" w:lineRule="auto"/>
              <w:rPr>
                <w:rFonts w:ascii="Times New Roman" w:eastAsia="Times New Roman" w:hAnsi="Times New Roman" w:cs="Times New Roman"/>
                <w:color w:val="000000"/>
                <w:sz w:val="24"/>
                <w:szCs w:val="24"/>
              </w:rPr>
            </w:pPr>
            <w:r w:rsidRPr="002230C9">
              <w:rPr>
                <w:rFonts w:ascii="Times New Roman" w:eastAsia="Times New Roman" w:hAnsi="Times New Roman" w:cs="Times New Roman"/>
                <w:b/>
                <w:color w:val="000000"/>
                <w:sz w:val="24"/>
                <w:szCs w:val="24"/>
              </w:rPr>
              <w:t xml:space="preserve">DHEASO4 </w:t>
            </w:r>
            <w:r w:rsidRPr="002230C9">
              <w:rPr>
                <w:rFonts w:ascii="Times New Roman" w:eastAsia="Times New Roman" w:hAnsi="Times New Roman" w:cs="Times New Roman"/>
                <w:color w:val="000000"/>
                <w:sz w:val="24"/>
                <w:szCs w:val="24"/>
              </w:rPr>
              <w:t>(80-560 ug/dl)</w:t>
            </w:r>
          </w:p>
          <w:p w:rsidR="00E707F5" w:rsidRPr="002230C9" w:rsidRDefault="00E707F5" w:rsidP="00416D4E">
            <w:pPr>
              <w:spacing w:after="120" w:line="240" w:lineRule="auto"/>
              <w:rPr>
                <w:rFonts w:ascii="Times New Roman" w:eastAsia="Times New Roman" w:hAnsi="Times New Roman" w:cs="Times New Roman"/>
                <w:color w:val="000000"/>
                <w:sz w:val="24"/>
                <w:szCs w:val="24"/>
              </w:rPr>
            </w:pPr>
            <w:r w:rsidRPr="002230C9">
              <w:rPr>
                <w:rFonts w:ascii="Times New Roman" w:eastAsia="Times New Roman" w:hAnsi="Times New Roman" w:cs="Times New Roman"/>
                <w:b/>
                <w:color w:val="000000"/>
                <w:sz w:val="24"/>
                <w:szCs w:val="24"/>
              </w:rPr>
              <w:t>Prolaktin</w:t>
            </w:r>
            <w:r w:rsidRPr="002230C9">
              <w:rPr>
                <w:rFonts w:ascii="Times New Roman" w:eastAsia="Times New Roman" w:hAnsi="Times New Roman" w:cs="Times New Roman"/>
                <w:color w:val="000000"/>
                <w:sz w:val="24"/>
                <w:szCs w:val="24"/>
              </w:rPr>
              <w:t xml:space="preserve"> (1.9-17,2 ng/ml)</w:t>
            </w:r>
          </w:p>
          <w:p w:rsidR="00E707F5" w:rsidRPr="002230C9" w:rsidRDefault="00416D4E" w:rsidP="00416D4E">
            <w:pPr>
              <w:spacing w:after="120" w:line="240" w:lineRule="auto"/>
              <w:rPr>
                <w:rFonts w:ascii="Times New Roman" w:eastAsia="Times New Roman" w:hAnsi="Times New Roman" w:cs="Times New Roman"/>
                <w:color w:val="000000"/>
                <w:sz w:val="24"/>
                <w:szCs w:val="24"/>
              </w:rPr>
            </w:pPr>
            <w:r w:rsidRPr="002230C9">
              <w:rPr>
                <w:rFonts w:ascii="Times New Roman" w:eastAsia="Times New Roman" w:hAnsi="Times New Roman" w:cs="Times New Roman"/>
                <w:b/>
                <w:color w:val="000000"/>
                <w:sz w:val="24"/>
                <w:szCs w:val="24"/>
              </w:rPr>
              <w:t>B</w:t>
            </w:r>
            <w:r w:rsidR="00E707F5" w:rsidRPr="002230C9">
              <w:rPr>
                <w:rFonts w:ascii="Times New Roman" w:eastAsia="Times New Roman" w:hAnsi="Times New Roman" w:cs="Times New Roman"/>
                <w:b/>
                <w:color w:val="000000"/>
                <w:sz w:val="24"/>
                <w:szCs w:val="24"/>
              </w:rPr>
              <w:t>eta-HCG</w:t>
            </w:r>
            <w:r w:rsidRPr="002230C9">
              <w:rPr>
                <w:rFonts w:ascii="Times New Roman" w:eastAsia="Times New Roman" w:hAnsi="Times New Roman" w:cs="Times New Roman"/>
                <w:color w:val="000000"/>
                <w:sz w:val="24"/>
                <w:szCs w:val="24"/>
              </w:rPr>
              <w:t xml:space="preserve"> (mIU</w:t>
            </w:r>
            <w:r w:rsidR="00E707F5" w:rsidRPr="002230C9">
              <w:rPr>
                <w:rFonts w:ascii="Times New Roman" w:eastAsia="Times New Roman" w:hAnsi="Times New Roman" w:cs="Times New Roman"/>
                <w:color w:val="000000"/>
                <w:sz w:val="24"/>
                <w:szCs w:val="24"/>
              </w:rPr>
              <w:t>/ml)</w:t>
            </w:r>
          </w:p>
        </w:tc>
        <w:tc>
          <w:tcPr>
            <w:tcW w:w="1914" w:type="dxa"/>
            <w:tcBorders>
              <w:top w:val="nil"/>
              <w:left w:val="single" w:sz="12" w:space="0" w:color="000000"/>
              <w:bottom w:val="nil"/>
              <w:right w:val="single" w:sz="4" w:space="0" w:color="000000"/>
            </w:tcBorders>
            <w:shd w:val="clear" w:color="auto" w:fill="auto"/>
            <w:noWrap/>
            <w:vAlign w:val="center"/>
            <w:hideMark/>
            <w:tcPrChange w:id="1931" w:author="ozturk" w:date="2018-01-16T16:50:00Z">
              <w:tcPr>
                <w:tcW w:w="3041" w:type="dxa"/>
                <w:tcBorders>
                  <w:top w:val="nil"/>
                  <w:left w:val="single" w:sz="12" w:space="0" w:color="000000"/>
                  <w:bottom w:val="nil"/>
                  <w:right w:val="single" w:sz="4" w:space="0" w:color="000000"/>
                </w:tcBorders>
                <w:shd w:val="clear" w:color="auto" w:fill="auto"/>
                <w:noWrap/>
                <w:vAlign w:val="center"/>
                <w:hideMark/>
              </w:tcPr>
            </w:tcPrChange>
          </w:tcPr>
          <w:p w:rsidR="00E707F5" w:rsidRPr="002230C9" w:rsidRDefault="00E707F5" w:rsidP="00416D4E">
            <w:pPr>
              <w:spacing w:after="120" w:line="240" w:lineRule="auto"/>
              <w:jc w:val="center"/>
              <w:rPr>
                <w:rFonts w:ascii="Times New Roman" w:eastAsia="Times New Roman" w:hAnsi="Times New Roman" w:cs="Times New Roman"/>
                <w:color w:val="000000"/>
                <w:sz w:val="24"/>
                <w:szCs w:val="24"/>
              </w:rPr>
            </w:pPr>
            <w:r w:rsidRPr="002230C9">
              <w:rPr>
                <w:rFonts w:ascii="Times New Roman" w:eastAsia="Times New Roman" w:hAnsi="Times New Roman" w:cs="Times New Roman"/>
                <w:color w:val="000000"/>
                <w:sz w:val="24"/>
                <w:szCs w:val="24"/>
              </w:rPr>
              <w:t>,295</w:t>
            </w:r>
          </w:p>
        </w:tc>
        <w:tc>
          <w:tcPr>
            <w:tcW w:w="1914" w:type="dxa"/>
            <w:tcBorders>
              <w:top w:val="nil"/>
              <w:left w:val="nil"/>
              <w:bottom w:val="nil"/>
              <w:right w:val="single" w:sz="4" w:space="0" w:color="000000"/>
            </w:tcBorders>
            <w:shd w:val="clear" w:color="auto" w:fill="auto"/>
            <w:noWrap/>
            <w:vAlign w:val="center"/>
            <w:hideMark/>
            <w:tcPrChange w:id="1932" w:author="ozturk" w:date="2018-01-16T16:50:00Z">
              <w:tcPr>
                <w:tcW w:w="2000" w:type="dxa"/>
                <w:tcBorders>
                  <w:top w:val="nil"/>
                  <w:left w:val="nil"/>
                  <w:bottom w:val="nil"/>
                  <w:right w:val="single" w:sz="4" w:space="0" w:color="000000"/>
                </w:tcBorders>
                <w:shd w:val="clear" w:color="auto" w:fill="auto"/>
                <w:noWrap/>
                <w:vAlign w:val="center"/>
                <w:hideMark/>
              </w:tcPr>
            </w:tcPrChange>
          </w:tcPr>
          <w:p w:rsidR="00E707F5" w:rsidRPr="002230C9" w:rsidRDefault="00E707F5" w:rsidP="00416D4E">
            <w:pPr>
              <w:spacing w:after="120" w:line="240" w:lineRule="auto"/>
              <w:jc w:val="center"/>
              <w:rPr>
                <w:rFonts w:ascii="Times New Roman" w:eastAsia="Times New Roman" w:hAnsi="Times New Roman" w:cs="Times New Roman"/>
                <w:color w:val="000000"/>
                <w:sz w:val="24"/>
                <w:szCs w:val="24"/>
              </w:rPr>
            </w:pPr>
            <w:r w:rsidRPr="002230C9">
              <w:rPr>
                <w:rFonts w:ascii="Times New Roman" w:eastAsia="Times New Roman" w:hAnsi="Times New Roman" w:cs="Times New Roman"/>
                <w:color w:val="000000"/>
                <w:sz w:val="24"/>
                <w:szCs w:val="24"/>
              </w:rPr>
              <w:t>,061</w:t>
            </w:r>
          </w:p>
        </w:tc>
        <w:tc>
          <w:tcPr>
            <w:tcW w:w="992" w:type="dxa"/>
            <w:tcBorders>
              <w:top w:val="nil"/>
              <w:left w:val="nil"/>
              <w:bottom w:val="nil"/>
              <w:right w:val="single" w:sz="12" w:space="0" w:color="000000"/>
            </w:tcBorders>
            <w:shd w:val="clear" w:color="auto" w:fill="auto"/>
            <w:noWrap/>
            <w:vAlign w:val="center"/>
            <w:hideMark/>
            <w:tcPrChange w:id="1933" w:author="ozturk" w:date="2018-01-16T16:50:00Z">
              <w:tcPr>
                <w:tcW w:w="1060" w:type="dxa"/>
                <w:tcBorders>
                  <w:top w:val="nil"/>
                  <w:left w:val="nil"/>
                  <w:bottom w:val="nil"/>
                  <w:right w:val="single" w:sz="12" w:space="0" w:color="000000"/>
                </w:tcBorders>
                <w:shd w:val="clear" w:color="auto" w:fill="auto"/>
                <w:noWrap/>
                <w:vAlign w:val="center"/>
                <w:hideMark/>
              </w:tcPr>
            </w:tcPrChange>
          </w:tcPr>
          <w:p w:rsidR="00E707F5" w:rsidRPr="002230C9" w:rsidRDefault="00E707F5" w:rsidP="00416D4E">
            <w:pPr>
              <w:spacing w:after="120" w:line="240" w:lineRule="auto"/>
              <w:jc w:val="center"/>
              <w:rPr>
                <w:rFonts w:ascii="Times New Roman" w:eastAsia="Times New Roman" w:hAnsi="Times New Roman" w:cs="Times New Roman"/>
                <w:color w:val="000000"/>
                <w:sz w:val="24"/>
                <w:szCs w:val="24"/>
              </w:rPr>
            </w:pPr>
            <w:r w:rsidRPr="002230C9">
              <w:rPr>
                <w:rFonts w:ascii="Times New Roman" w:eastAsia="Times New Roman" w:hAnsi="Times New Roman" w:cs="Times New Roman"/>
                <w:color w:val="000000"/>
                <w:sz w:val="24"/>
                <w:szCs w:val="24"/>
              </w:rPr>
              <w:t>41</w:t>
            </w:r>
          </w:p>
        </w:tc>
      </w:tr>
      <w:tr w:rsidR="00E707F5" w:rsidRPr="002230C9" w:rsidTr="00763A4F">
        <w:trPr>
          <w:trHeight w:val="280"/>
          <w:trPrChange w:id="1934" w:author="ozturk" w:date="2018-01-16T16:50:00Z">
            <w:trPr>
              <w:trHeight w:val="280"/>
            </w:trPr>
          </w:trPrChange>
        </w:trPr>
        <w:tc>
          <w:tcPr>
            <w:tcW w:w="3417" w:type="dxa"/>
            <w:vMerge/>
            <w:tcBorders>
              <w:left w:val="single" w:sz="12" w:space="0" w:color="000000"/>
              <w:right w:val="single" w:sz="12" w:space="0" w:color="000000"/>
            </w:tcBorders>
            <w:vAlign w:val="center"/>
            <w:hideMark/>
            <w:tcPrChange w:id="1935" w:author="ozturk" w:date="2018-01-16T16:50:00Z">
              <w:tcPr>
                <w:tcW w:w="3559" w:type="dxa"/>
                <w:vMerge/>
                <w:tcBorders>
                  <w:left w:val="single" w:sz="12" w:space="0" w:color="000000"/>
                  <w:right w:val="single" w:sz="12" w:space="0" w:color="000000"/>
                </w:tcBorders>
                <w:vAlign w:val="center"/>
                <w:hideMark/>
              </w:tcPr>
            </w:tcPrChange>
          </w:tcPr>
          <w:p w:rsidR="00E707F5" w:rsidRPr="002230C9" w:rsidRDefault="00E707F5" w:rsidP="00416D4E">
            <w:pPr>
              <w:spacing w:after="120" w:line="240" w:lineRule="auto"/>
              <w:rPr>
                <w:rFonts w:ascii="Times New Roman" w:eastAsia="Times New Roman" w:hAnsi="Times New Roman" w:cs="Times New Roman"/>
                <w:color w:val="000000"/>
                <w:sz w:val="24"/>
                <w:szCs w:val="24"/>
              </w:rPr>
            </w:pPr>
          </w:p>
        </w:tc>
        <w:tc>
          <w:tcPr>
            <w:tcW w:w="1914" w:type="dxa"/>
            <w:tcBorders>
              <w:top w:val="nil"/>
              <w:left w:val="single" w:sz="12" w:space="0" w:color="000000"/>
              <w:bottom w:val="nil"/>
              <w:right w:val="single" w:sz="4" w:space="0" w:color="000000"/>
            </w:tcBorders>
            <w:shd w:val="clear" w:color="auto" w:fill="auto"/>
            <w:noWrap/>
            <w:vAlign w:val="center"/>
            <w:hideMark/>
            <w:tcPrChange w:id="1936" w:author="ozturk" w:date="2018-01-16T16:50:00Z">
              <w:tcPr>
                <w:tcW w:w="3041" w:type="dxa"/>
                <w:tcBorders>
                  <w:top w:val="nil"/>
                  <w:left w:val="single" w:sz="12" w:space="0" w:color="000000"/>
                  <w:bottom w:val="nil"/>
                  <w:right w:val="single" w:sz="4" w:space="0" w:color="000000"/>
                </w:tcBorders>
                <w:shd w:val="clear" w:color="auto" w:fill="auto"/>
                <w:noWrap/>
                <w:vAlign w:val="center"/>
                <w:hideMark/>
              </w:tcPr>
            </w:tcPrChange>
          </w:tcPr>
          <w:p w:rsidR="00E707F5" w:rsidRPr="002230C9" w:rsidRDefault="00E707F5" w:rsidP="00416D4E">
            <w:pPr>
              <w:spacing w:after="120" w:line="240" w:lineRule="auto"/>
              <w:jc w:val="center"/>
              <w:rPr>
                <w:rFonts w:ascii="Times New Roman" w:eastAsia="Times New Roman" w:hAnsi="Times New Roman" w:cs="Times New Roman"/>
                <w:color w:val="000000"/>
                <w:sz w:val="24"/>
                <w:szCs w:val="24"/>
              </w:rPr>
            </w:pPr>
            <w:r w:rsidRPr="002230C9">
              <w:rPr>
                <w:rFonts w:ascii="Times New Roman" w:eastAsia="Times New Roman" w:hAnsi="Times New Roman" w:cs="Times New Roman"/>
                <w:color w:val="000000"/>
                <w:sz w:val="24"/>
                <w:szCs w:val="24"/>
              </w:rPr>
              <w:t>,138</w:t>
            </w:r>
          </w:p>
        </w:tc>
        <w:tc>
          <w:tcPr>
            <w:tcW w:w="1914" w:type="dxa"/>
            <w:tcBorders>
              <w:top w:val="nil"/>
              <w:left w:val="nil"/>
              <w:bottom w:val="nil"/>
              <w:right w:val="single" w:sz="4" w:space="0" w:color="000000"/>
            </w:tcBorders>
            <w:shd w:val="clear" w:color="auto" w:fill="auto"/>
            <w:noWrap/>
            <w:vAlign w:val="center"/>
            <w:hideMark/>
            <w:tcPrChange w:id="1937" w:author="ozturk" w:date="2018-01-16T16:50:00Z">
              <w:tcPr>
                <w:tcW w:w="2000" w:type="dxa"/>
                <w:tcBorders>
                  <w:top w:val="nil"/>
                  <w:left w:val="nil"/>
                  <w:bottom w:val="nil"/>
                  <w:right w:val="single" w:sz="4" w:space="0" w:color="000000"/>
                </w:tcBorders>
                <w:shd w:val="clear" w:color="auto" w:fill="auto"/>
                <w:noWrap/>
                <w:vAlign w:val="center"/>
                <w:hideMark/>
              </w:tcPr>
            </w:tcPrChange>
          </w:tcPr>
          <w:p w:rsidR="00E707F5" w:rsidRPr="002230C9" w:rsidRDefault="00E707F5" w:rsidP="00416D4E">
            <w:pPr>
              <w:spacing w:after="120" w:line="240" w:lineRule="auto"/>
              <w:jc w:val="center"/>
              <w:rPr>
                <w:rFonts w:ascii="Times New Roman" w:eastAsia="Times New Roman" w:hAnsi="Times New Roman" w:cs="Times New Roman"/>
                <w:color w:val="000000"/>
                <w:sz w:val="24"/>
                <w:szCs w:val="24"/>
              </w:rPr>
            </w:pPr>
            <w:r w:rsidRPr="002230C9">
              <w:rPr>
                <w:rFonts w:ascii="Times New Roman" w:eastAsia="Times New Roman" w:hAnsi="Times New Roman" w:cs="Times New Roman"/>
                <w:color w:val="000000"/>
                <w:sz w:val="24"/>
                <w:szCs w:val="24"/>
              </w:rPr>
              <w:t>,340</w:t>
            </w:r>
          </w:p>
        </w:tc>
        <w:tc>
          <w:tcPr>
            <w:tcW w:w="992" w:type="dxa"/>
            <w:tcBorders>
              <w:top w:val="nil"/>
              <w:left w:val="nil"/>
              <w:bottom w:val="nil"/>
              <w:right w:val="single" w:sz="12" w:space="0" w:color="000000"/>
            </w:tcBorders>
            <w:shd w:val="clear" w:color="auto" w:fill="auto"/>
            <w:noWrap/>
            <w:vAlign w:val="center"/>
            <w:hideMark/>
            <w:tcPrChange w:id="1938" w:author="ozturk" w:date="2018-01-16T16:50:00Z">
              <w:tcPr>
                <w:tcW w:w="1060" w:type="dxa"/>
                <w:tcBorders>
                  <w:top w:val="nil"/>
                  <w:left w:val="nil"/>
                  <w:bottom w:val="nil"/>
                  <w:right w:val="single" w:sz="12" w:space="0" w:color="000000"/>
                </w:tcBorders>
                <w:shd w:val="clear" w:color="auto" w:fill="auto"/>
                <w:noWrap/>
                <w:vAlign w:val="center"/>
                <w:hideMark/>
              </w:tcPr>
            </w:tcPrChange>
          </w:tcPr>
          <w:p w:rsidR="00E707F5" w:rsidRPr="002230C9" w:rsidRDefault="00E707F5" w:rsidP="00416D4E">
            <w:pPr>
              <w:spacing w:after="120" w:line="240" w:lineRule="auto"/>
              <w:jc w:val="center"/>
              <w:rPr>
                <w:rFonts w:ascii="Times New Roman" w:eastAsia="Times New Roman" w:hAnsi="Times New Roman" w:cs="Times New Roman"/>
                <w:color w:val="000000"/>
                <w:sz w:val="24"/>
                <w:szCs w:val="24"/>
              </w:rPr>
            </w:pPr>
            <w:r w:rsidRPr="002230C9">
              <w:rPr>
                <w:rFonts w:ascii="Times New Roman" w:eastAsia="Times New Roman" w:hAnsi="Times New Roman" w:cs="Times New Roman"/>
                <w:color w:val="000000"/>
                <w:sz w:val="24"/>
                <w:szCs w:val="24"/>
              </w:rPr>
              <w:t>50</w:t>
            </w:r>
          </w:p>
        </w:tc>
      </w:tr>
      <w:tr w:rsidR="00E707F5" w:rsidRPr="002230C9" w:rsidTr="00763A4F">
        <w:trPr>
          <w:trHeight w:val="280"/>
          <w:trPrChange w:id="1939" w:author="ozturk" w:date="2018-01-16T16:50:00Z">
            <w:trPr>
              <w:trHeight w:val="280"/>
            </w:trPr>
          </w:trPrChange>
        </w:trPr>
        <w:tc>
          <w:tcPr>
            <w:tcW w:w="3417" w:type="dxa"/>
            <w:vMerge/>
            <w:tcBorders>
              <w:left w:val="single" w:sz="12" w:space="0" w:color="000000"/>
              <w:right w:val="single" w:sz="12" w:space="0" w:color="000000"/>
            </w:tcBorders>
            <w:vAlign w:val="center"/>
            <w:hideMark/>
            <w:tcPrChange w:id="1940" w:author="ozturk" w:date="2018-01-16T16:50:00Z">
              <w:tcPr>
                <w:tcW w:w="3559" w:type="dxa"/>
                <w:vMerge/>
                <w:tcBorders>
                  <w:left w:val="single" w:sz="12" w:space="0" w:color="000000"/>
                  <w:right w:val="single" w:sz="12" w:space="0" w:color="000000"/>
                </w:tcBorders>
                <w:vAlign w:val="center"/>
                <w:hideMark/>
              </w:tcPr>
            </w:tcPrChange>
          </w:tcPr>
          <w:p w:rsidR="00E707F5" w:rsidRPr="002230C9" w:rsidRDefault="00E707F5" w:rsidP="00416D4E">
            <w:pPr>
              <w:spacing w:after="120" w:line="240" w:lineRule="auto"/>
              <w:rPr>
                <w:rFonts w:ascii="Times New Roman" w:eastAsia="Times New Roman" w:hAnsi="Times New Roman" w:cs="Times New Roman"/>
                <w:color w:val="000000"/>
                <w:sz w:val="24"/>
                <w:szCs w:val="24"/>
              </w:rPr>
            </w:pPr>
          </w:p>
        </w:tc>
        <w:tc>
          <w:tcPr>
            <w:tcW w:w="1914" w:type="dxa"/>
            <w:tcBorders>
              <w:top w:val="nil"/>
              <w:left w:val="single" w:sz="12" w:space="0" w:color="000000"/>
              <w:bottom w:val="nil"/>
              <w:right w:val="single" w:sz="4" w:space="0" w:color="000000"/>
            </w:tcBorders>
            <w:shd w:val="clear" w:color="auto" w:fill="auto"/>
            <w:noWrap/>
            <w:vAlign w:val="center"/>
            <w:hideMark/>
            <w:tcPrChange w:id="1941" w:author="ozturk" w:date="2018-01-16T16:50:00Z">
              <w:tcPr>
                <w:tcW w:w="3041" w:type="dxa"/>
                <w:tcBorders>
                  <w:top w:val="nil"/>
                  <w:left w:val="single" w:sz="12" w:space="0" w:color="000000"/>
                  <w:bottom w:val="nil"/>
                  <w:right w:val="single" w:sz="4" w:space="0" w:color="000000"/>
                </w:tcBorders>
                <w:shd w:val="clear" w:color="auto" w:fill="auto"/>
                <w:noWrap/>
                <w:vAlign w:val="center"/>
                <w:hideMark/>
              </w:tcPr>
            </w:tcPrChange>
          </w:tcPr>
          <w:p w:rsidR="00E707F5" w:rsidRPr="002230C9" w:rsidRDefault="00E707F5" w:rsidP="00416D4E">
            <w:pPr>
              <w:spacing w:after="120" w:line="240" w:lineRule="auto"/>
              <w:jc w:val="center"/>
              <w:rPr>
                <w:rFonts w:ascii="Times New Roman" w:eastAsia="Times New Roman" w:hAnsi="Times New Roman" w:cs="Times New Roman"/>
                <w:color w:val="000000"/>
                <w:sz w:val="24"/>
                <w:szCs w:val="24"/>
              </w:rPr>
            </w:pPr>
            <w:r w:rsidRPr="002230C9">
              <w:rPr>
                <w:rFonts w:ascii="Times New Roman" w:eastAsia="Times New Roman" w:hAnsi="Times New Roman" w:cs="Times New Roman"/>
                <w:color w:val="000000"/>
                <w:sz w:val="24"/>
                <w:szCs w:val="24"/>
              </w:rPr>
              <w:t>-,077</w:t>
            </w:r>
          </w:p>
        </w:tc>
        <w:tc>
          <w:tcPr>
            <w:tcW w:w="1914" w:type="dxa"/>
            <w:tcBorders>
              <w:top w:val="nil"/>
              <w:left w:val="nil"/>
              <w:bottom w:val="nil"/>
              <w:right w:val="single" w:sz="4" w:space="0" w:color="000000"/>
            </w:tcBorders>
            <w:shd w:val="clear" w:color="auto" w:fill="auto"/>
            <w:noWrap/>
            <w:vAlign w:val="center"/>
            <w:hideMark/>
            <w:tcPrChange w:id="1942" w:author="ozturk" w:date="2018-01-16T16:50:00Z">
              <w:tcPr>
                <w:tcW w:w="2000" w:type="dxa"/>
                <w:tcBorders>
                  <w:top w:val="nil"/>
                  <w:left w:val="nil"/>
                  <w:bottom w:val="nil"/>
                  <w:right w:val="single" w:sz="4" w:space="0" w:color="000000"/>
                </w:tcBorders>
                <w:shd w:val="clear" w:color="auto" w:fill="auto"/>
                <w:noWrap/>
                <w:vAlign w:val="center"/>
                <w:hideMark/>
              </w:tcPr>
            </w:tcPrChange>
          </w:tcPr>
          <w:p w:rsidR="00E707F5" w:rsidRPr="002230C9" w:rsidRDefault="00E707F5" w:rsidP="00416D4E">
            <w:pPr>
              <w:spacing w:after="120" w:line="240" w:lineRule="auto"/>
              <w:jc w:val="center"/>
              <w:rPr>
                <w:rFonts w:ascii="Times New Roman" w:eastAsia="Times New Roman" w:hAnsi="Times New Roman" w:cs="Times New Roman"/>
                <w:color w:val="000000"/>
                <w:sz w:val="24"/>
                <w:szCs w:val="24"/>
              </w:rPr>
            </w:pPr>
            <w:r w:rsidRPr="002230C9">
              <w:rPr>
                <w:rFonts w:ascii="Times New Roman" w:eastAsia="Times New Roman" w:hAnsi="Times New Roman" w:cs="Times New Roman"/>
                <w:color w:val="000000"/>
                <w:sz w:val="24"/>
                <w:szCs w:val="24"/>
              </w:rPr>
              <w:t>,588</w:t>
            </w:r>
          </w:p>
        </w:tc>
        <w:tc>
          <w:tcPr>
            <w:tcW w:w="992" w:type="dxa"/>
            <w:tcBorders>
              <w:top w:val="nil"/>
              <w:left w:val="nil"/>
              <w:bottom w:val="nil"/>
              <w:right w:val="single" w:sz="12" w:space="0" w:color="000000"/>
            </w:tcBorders>
            <w:shd w:val="clear" w:color="auto" w:fill="auto"/>
            <w:noWrap/>
            <w:vAlign w:val="center"/>
            <w:hideMark/>
            <w:tcPrChange w:id="1943" w:author="ozturk" w:date="2018-01-16T16:50:00Z">
              <w:tcPr>
                <w:tcW w:w="1060" w:type="dxa"/>
                <w:tcBorders>
                  <w:top w:val="nil"/>
                  <w:left w:val="nil"/>
                  <w:bottom w:val="nil"/>
                  <w:right w:val="single" w:sz="12" w:space="0" w:color="000000"/>
                </w:tcBorders>
                <w:shd w:val="clear" w:color="auto" w:fill="auto"/>
                <w:noWrap/>
                <w:vAlign w:val="center"/>
                <w:hideMark/>
              </w:tcPr>
            </w:tcPrChange>
          </w:tcPr>
          <w:p w:rsidR="00E707F5" w:rsidRPr="002230C9" w:rsidRDefault="00E707F5" w:rsidP="00416D4E">
            <w:pPr>
              <w:spacing w:after="120" w:line="240" w:lineRule="auto"/>
              <w:jc w:val="center"/>
              <w:rPr>
                <w:rFonts w:ascii="Times New Roman" w:eastAsia="Times New Roman" w:hAnsi="Times New Roman" w:cs="Times New Roman"/>
                <w:color w:val="000000"/>
                <w:sz w:val="24"/>
                <w:szCs w:val="24"/>
              </w:rPr>
            </w:pPr>
            <w:r w:rsidRPr="002230C9">
              <w:rPr>
                <w:rFonts w:ascii="Times New Roman" w:eastAsia="Times New Roman" w:hAnsi="Times New Roman" w:cs="Times New Roman"/>
                <w:color w:val="000000"/>
                <w:sz w:val="24"/>
                <w:szCs w:val="24"/>
              </w:rPr>
              <w:t>52</w:t>
            </w:r>
          </w:p>
        </w:tc>
      </w:tr>
      <w:tr w:rsidR="00E707F5" w:rsidRPr="002230C9" w:rsidTr="00763A4F">
        <w:trPr>
          <w:trHeight w:val="280"/>
          <w:trPrChange w:id="1944" w:author="ozturk" w:date="2018-01-16T16:50:00Z">
            <w:trPr>
              <w:trHeight w:val="280"/>
            </w:trPr>
          </w:trPrChange>
        </w:trPr>
        <w:tc>
          <w:tcPr>
            <w:tcW w:w="3417" w:type="dxa"/>
            <w:vMerge/>
            <w:tcBorders>
              <w:left w:val="single" w:sz="12" w:space="0" w:color="000000"/>
              <w:right w:val="single" w:sz="12" w:space="0" w:color="000000"/>
            </w:tcBorders>
            <w:vAlign w:val="center"/>
            <w:hideMark/>
            <w:tcPrChange w:id="1945" w:author="ozturk" w:date="2018-01-16T16:50:00Z">
              <w:tcPr>
                <w:tcW w:w="3559" w:type="dxa"/>
                <w:vMerge/>
                <w:tcBorders>
                  <w:left w:val="single" w:sz="12" w:space="0" w:color="000000"/>
                  <w:right w:val="single" w:sz="12" w:space="0" w:color="000000"/>
                </w:tcBorders>
                <w:vAlign w:val="center"/>
                <w:hideMark/>
              </w:tcPr>
            </w:tcPrChange>
          </w:tcPr>
          <w:p w:rsidR="00E707F5" w:rsidRPr="002230C9" w:rsidRDefault="00E707F5" w:rsidP="00416D4E">
            <w:pPr>
              <w:spacing w:after="120" w:line="240" w:lineRule="auto"/>
              <w:rPr>
                <w:rFonts w:ascii="Times New Roman" w:eastAsia="Times New Roman" w:hAnsi="Times New Roman" w:cs="Times New Roman"/>
                <w:color w:val="000000"/>
                <w:sz w:val="24"/>
                <w:szCs w:val="24"/>
              </w:rPr>
            </w:pPr>
          </w:p>
        </w:tc>
        <w:tc>
          <w:tcPr>
            <w:tcW w:w="1914" w:type="dxa"/>
            <w:tcBorders>
              <w:top w:val="nil"/>
              <w:left w:val="single" w:sz="12" w:space="0" w:color="000000"/>
              <w:bottom w:val="nil"/>
              <w:right w:val="single" w:sz="4" w:space="0" w:color="000000"/>
            </w:tcBorders>
            <w:shd w:val="clear" w:color="auto" w:fill="auto"/>
            <w:noWrap/>
            <w:vAlign w:val="center"/>
            <w:hideMark/>
            <w:tcPrChange w:id="1946" w:author="ozturk" w:date="2018-01-16T16:50:00Z">
              <w:tcPr>
                <w:tcW w:w="3041" w:type="dxa"/>
                <w:tcBorders>
                  <w:top w:val="nil"/>
                  <w:left w:val="single" w:sz="12" w:space="0" w:color="000000"/>
                  <w:bottom w:val="nil"/>
                  <w:right w:val="single" w:sz="4" w:space="0" w:color="000000"/>
                </w:tcBorders>
                <w:shd w:val="clear" w:color="auto" w:fill="auto"/>
                <w:noWrap/>
                <w:vAlign w:val="center"/>
                <w:hideMark/>
              </w:tcPr>
            </w:tcPrChange>
          </w:tcPr>
          <w:p w:rsidR="00E707F5" w:rsidRPr="002230C9" w:rsidRDefault="00E707F5" w:rsidP="00416D4E">
            <w:pPr>
              <w:spacing w:after="120" w:line="240" w:lineRule="auto"/>
              <w:jc w:val="center"/>
              <w:rPr>
                <w:rFonts w:ascii="Times New Roman" w:eastAsia="Times New Roman" w:hAnsi="Times New Roman" w:cs="Times New Roman"/>
                <w:color w:val="000000"/>
                <w:sz w:val="24"/>
                <w:szCs w:val="24"/>
              </w:rPr>
            </w:pPr>
            <w:r w:rsidRPr="002230C9">
              <w:rPr>
                <w:rFonts w:ascii="Times New Roman" w:eastAsia="Times New Roman" w:hAnsi="Times New Roman" w:cs="Times New Roman"/>
                <w:color w:val="000000"/>
                <w:sz w:val="24"/>
                <w:szCs w:val="24"/>
              </w:rPr>
              <w:t>,125</w:t>
            </w:r>
          </w:p>
        </w:tc>
        <w:tc>
          <w:tcPr>
            <w:tcW w:w="1914" w:type="dxa"/>
            <w:tcBorders>
              <w:top w:val="nil"/>
              <w:left w:val="nil"/>
              <w:bottom w:val="nil"/>
              <w:right w:val="single" w:sz="4" w:space="0" w:color="000000"/>
            </w:tcBorders>
            <w:shd w:val="clear" w:color="auto" w:fill="auto"/>
            <w:noWrap/>
            <w:vAlign w:val="center"/>
            <w:hideMark/>
            <w:tcPrChange w:id="1947" w:author="ozturk" w:date="2018-01-16T16:50:00Z">
              <w:tcPr>
                <w:tcW w:w="2000" w:type="dxa"/>
                <w:tcBorders>
                  <w:top w:val="nil"/>
                  <w:left w:val="nil"/>
                  <w:bottom w:val="nil"/>
                  <w:right w:val="single" w:sz="4" w:space="0" w:color="000000"/>
                </w:tcBorders>
                <w:shd w:val="clear" w:color="auto" w:fill="auto"/>
                <w:noWrap/>
                <w:vAlign w:val="center"/>
                <w:hideMark/>
              </w:tcPr>
            </w:tcPrChange>
          </w:tcPr>
          <w:p w:rsidR="00E707F5" w:rsidRPr="002230C9" w:rsidRDefault="00E707F5" w:rsidP="00416D4E">
            <w:pPr>
              <w:spacing w:after="120" w:line="240" w:lineRule="auto"/>
              <w:jc w:val="center"/>
              <w:rPr>
                <w:rFonts w:ascii="Times New Roman" w:eastAsia="Times New Roman" w:hAnsi="Times New Roman" w:cs="Times New Roman"/>
                <w:color w:val="000000"/>
                <w:sz w:val="24"/>
                <w:szCs w:val="24"/>
              </w:rPr>
            </w:pPr>
            <w:r w:rsidRPr="002230C9">
              <w:rPr>
                <w:rFonts w:ascii="Times New Roman" w:eastAsia="Times New Roman" w:hAnsi="Times New Roman" w:cs="Times New Roman"/>
                <w:color w:val="000000"/>
                <w:sz w:val="24"/>
                <w:szCs w:val="24"/>
              </w:rPr>
              <w:t>,376</w:t>
            </w:r>
          </w:p>
        </w:tc>
        <w:tc>
          <w:tcPr>
            <w:tcW w:w="992" w:type="dxa"/>
            <w:tcBorders>
              <w:top w:val="nil"/>
              <w:left w:val="nil"/>
              <w:bottom w:val="nil"/>
              <w:right w:val="single" w:sz="12" w:space="0" w:color="000000"/>
            </w:tcBorders>
            <w:shd w:val="clear" w:color="auto" w:fill="auto"/>
            <w:noWrap/>
            <w:vAlign w:val="center"/>
            <w:hideMark/>
            <w:tcPrChange w:id="1948" w:author="ozturk" w:date="2018-01-16T16:50:00Z">
              <w:tcPr>
                <w:tcW w:w="1060" w:type="dxa"/>
                <w:tcBorders>
                  <w:top w:val="nil"/>
                  <w:left w:val="nil"/>
                  <w:bottom w:val="nil"/>
                  <w:right w:val="single" w:sz="12" w:space="0" w:color="000000"/>
                </w:tcBorders>
                <w:shd w:val="clear" w:color="auto" w:fill="auto"/>
                <w:noWrap/>
                <w:vAlign w:val="center"/>
                <w:hideMark/>
              </w:tcPr>
            </w:tcPrChange>
          </w:tcPr>
          <w:p w:rsidR="00E707F5" w:rsidRPr="002230C9" w:rsidRDefault="00E707F5" w:rsidP="00416D4E">
            <w:pPr>
              <w:spacing w:after="120" w:line="240" w:lineRule="auto"/>
              <w:jc w:val="center"/>
              <w:rPr>
                <w:rFonts w:ascii="Times New Roman" w:eastAsia="Times New Roman" w:hAnsi="Times New Roman" w:cs="Times New Roman"/>
                <w:color w:val="000000"/>
                <w:sz w:val="24"/>
                <w:szCs w:val="24"/>
              </w:rPr>
            </w:pPr>
            <w:r w:rsidRPr="002230C9">
              <w:rPr>
                <w:rFonts w:ascii="Times New Roman" w:eastAsia="Times New Roman" w:hAnsi="Times New Roman" w:cs="Times New Roman"/>
                <w:color w:val="000000"/>
                <w:sz w:val="24"/>
                <w:szCs w:val="24"/>
              </w:rPr>
              <w:t>52</w:t>
            </w:r>
          </w:p>
        </w:tc>
      </w:tr>
      <w:tr w:rsidR="00E707F5" w:rsidRPr="002230C9" w:rsidTr="00763A4F">
        <w:trPr>
          <w:trHeight w:val="280"/>
          <w:trPrChange w:id="1949" w:author="ozturk" w:date="2018-01-16T16:50:00Z">
            <w:trPr>
              <w:trHeight w:val="280"/>
            </w:trPr>
          </w:trPrChange>
        </w:trPr>
        <w:tc>
          <w:tcPr>
            <w:tcW w:w="3417" w:type="dxa"/>
            <w:vMerge/>
            <w:tcBorders>
              <w:left w:val="single" w:sz="12" w:space="0" w:color="000000"/>
              <w:right w:val="single" w:sz="12" w:space="0" w:color="000000"/>
            </w:tcBorders>
            <w:vAlign w:val="center"/>
            <w:hideMark/>
            <w:tcPrChange w:id="1950" w:author="ozturk" w:date="2018-01-16T16:50:00Z">
              <w:tcPr>
                <w:tcW w:w="3559" w:type="dxa"/>
                <w:vMerge/>
                <w:tcBorders>
                  <w:left w:val="single" w:sz="12" w:space="0" w:color="000000"/>
                  <w:right w:val="single" w:sz="12" w:space="0" w:color="000000"/>
                </w:tcBorders>
                <w:vAlign w:val="center"/>
                <w:hideMark/>
              </w:tcPr>
            </w:tcPrChange>
          </w:tcPr>
          <w:p w:rsidR="00E707F5" w:rsidRPr="002230C9" w:rsidRDefault="00E707F5" w:rsidP="00416D4E">
            <w:pPr>
              <w:spacing w:after="120" w:line="240" w:lineRule="auto"/>
              <w:rPr>
                <w:rFonts w:ascii="Times New Roman" w:eastAsia="Times New Roman" w:hAnsi="Times New Roman" w:cs="Times New Roman"/>
                <w:color w:val="000000"/>
                <w:sz w:val="24"/>
                <w:szCs w:val="24"/>
              </w:rPr>
            </w:pPr>
          </w:p>
        </w:tc>
        <w:tc>
          <w:tcPr>
            <w:tcW w:w="1914" w:type="dxa"/>
            <w:tcBorders>
              <w:top w:val="nil"/>
              <w:left w:val="single" w:sz="12" w:space="0" w:color="000000"/>
              <w:bottom w:val="nil"/>
              <w:right w:val="single" w:sz="4" w:space="0" w:color="000000"/>
            </w:tcBorders>
            <w:shd w:val="clear" w:color="auto" w:fill="auto"/>
            <w:noWrap/>
            <w:vAlign w:val="center"/>
            <w:hideMark/>
            <w:tcPrChange w:id="1951" w:author="ozturk" w:date="2018-01-16T16:50:00Z">
              <w:tcPr>
                <w:tcW w:w="3041" w:type="dxa"/>
                <w:tcBorders>
                  <w:top w:val="nil"/>
                  <w:left w:val="single" w:sz="12" w:space="0" w:color="000000"/>
                  <w:bottom w:val="nil"/>
                  <w:right w:val="single" w:sz="4" w:space="0" w:color="000000"/>
                </w:tcBorders>
                <w:shd w:val="clear" w:color="auto" w:fill="auto"/>
                <w:noWrap/>
                <w:vAlign w:val="center"/>
                <w:hideMark/>
              </w:tcPr>
            </w:tcPrChange>
          </w:tcPr>
          <w:p w:rsidR="00E707F5" w:rsidRPr="002230C9" w:rsidRDefault="00E707F5" w:rsidP="00416D4E">
            <w:pPr>
              <w:spacing w:after="120" w:line="240" w:lineRule="auto"/>
              <w:jc w:val="center"/>
              <w:rPr>
                <w:rFonts w:ascii="Times New Roman" w:eastAsia="Times New Roman" w:hAnsi="Times New Roman" w:cs="Times New Roman"/>
                <w:color w:val="000000"/>
                <w:sz w:val="24"/>
                <w:szCs w:val="24"/>
              </w:rPr>
            </w:pPr>
            <w:r w:rsidRPr="002230C9">
              <w:rPr>
                <w:rFonts w:ascii="Times New Roman" w:eastAsia="Times New Roman" w:hAnsi="Times New Roman" w:cs="Times New Roman"/>
                <w:color w:val="000000"/>
                <w:sz w:val="24"/>
                <w:szCs w:val="24"/>
              </w:rPr>
              <w:t>,184</w:t>
            </w:r>
          </w:p>
        </w:tc>
        <w:tc>
          <w:tcPr>
            <w:tcW w:w="1914" w:type="dxa"/>
            <w:tcBorders>
              <w:top w:val="nil"/>
              <w:left w:val="nil"/>
              <w:bottom w:val="nil"/>
              <w:right w:val="single" w:sz="4" w:space="0" w:color="000000"/>
            </w:tcBorders>
            <w:shd w:val="clear" w:color="auto" w:fill="auto"/>
            <w:noWrap/>
            <w:vAlign w:val="center"/>
            <w:hideMark/>
            <w:tcPrChange w:id="1952" w:author="ozturk" w:date="2018-01-16T16:50:00Z">
              <w:tcPr>
                <w:tcW w:w="2000" w:type="dxa"/>
                <w:tcBorders>
                  <w:top w:val="nil"/>
                  <w:left w:val="nil"/>
                  <w:bottom w:val="nil"/>
                  <w:right w:val="single" w:sz="4" w:space="0" w:color="000000"/>
                </w:tcBorders>
                <w:shd w:val="clear" w:color="auto" w:fill="auto"/>
                <w:noWrap/>
                <w:vAlign w:val="center"/>
                <w:hideMark/>
              </w:tcPr>
            </w:tcPrChange>
          </w:tcPr>
          <w:p w:rsidR="00E707F5" w:rsidRPr="002230C9" w:rsidRDefault="00E707F5" w:rsidP="00416D4E">
            <w:pPr>
              <w:spacing w:after="120" w:line="240" w:lineRule="auto"/>
              <w:jc w:val="center"/>
              <w:rPr>
                <w:rFonts w:ascii="Times New Roman" w:eastAsia="Times New Roman" w:hAnsi="Times New Roman" w:cs="Times New Roman"/>
                <w:color w:val="000000"/>
                <w:sz w:val="24"/>
                <w:szCs w:val="24"/>
              </w:rPr>
            </w:pPr>
            <w:r w:rsidRPr="002230C9">
              <w:rPr>
                <w:rFonts w:ascii="Times New Roman" w:eastAsia="Times New Roman" w:hAnsi="Times New Roman" w:cs="Times New Roman"/>
                <w:color w:val="000000"/>
                <w:sz w:val="24"/>
                <w:szCs w:val="24"/>
              </w:rPr>
              <w:t>,197</w:t>
            </w:r>
          </w:p>
        </w:tc>
        <w:tc>
          <w:tcPr>
            <w:tcW w:w="992" w:type="dxa"/>
            <w:tcBorders>
              <w:top w:val="nil"/>
              <w:left w:val="nil"/>
              <w:bottom w:val="nil"/>
              <w:right w:val="single" w:sz="12" w:space="0" w:color="000000"/>
            </w:tcBorders>
            <w:shd w:val="clear" w:color="auto" w:fill="auto"/>
            <w:noWrap/>
            <w:vAlign w:val="center"/>
            <w:hideMark/>
            <w:tcPrChange w:id="1953" w:author="ozturk" w:date="2018-01-16T16:50:00Z">
              <w:tcPr>
                <w:tcW w:w="1060" w:type="dxa"/>
                <w:tcBorders>
                  <w:top w:val="nil"/>
                  <w:left w:val="nil"/>
                  <w:bottom w:val="nil"/>
                  <w:right w:val="single" w:sz="12" w:space="0" w:color="000000"/>
                </w:tcBorders>
                <w:shd w:val="clear" w:color="auto" w:fill="auto"/>
                <w:noWrap/>
                <w:vAlign w:val="center"/>
                <w:hideMark/>
              </w:tcPr>
            </w:tcPrChange>
          </w:tcPr>
          <w:p w:rsidR="00E707F5" w:rsidRPr="002230C9" w:rsidRDefault="00E707F5" w:rsidP="00416D4E">
            <w:pPr>
              <w:spacing w:after="120" w:line="240" w:lineRule="auto"/>
              <w:jc w:val="center"/>
              <w:rPr>
                <w:rFonts w:ascii="Times New Roman" w:eastAsia="Times New Roman" w:hAnsi="Times New Roman" w:cs="Times New Roman"/>
                <w:color w:val="000000"/>
                <w:sz w:val="24"/>
                <w:szCs w:val="24"/>
              </w:rPr>
            </w:pPr>
            <w:r w:rsidRPr="002230C9">
              <w:rPr>
                <w:rFonts w:ascii="Times New Roman" w:eastAsia="Times New Roman" w:hAnsi="Times New Roman" w:cs="Times New Roman"/>
                <w:color w:val="000000"/>
                <w:sz w:val="24"/>
                <w:szCs w:val="24"/>
              </w:rPr>
              <w:t>51</w:t>
            </w:r>
          </w:p>
        </w:tc>
      </w:tr>
      <w:tr w:rsidR="00E707F5" w:rsidRPr="002230C9" w:rsidTr="00763A4F">
        <w:trPr>
          <w:trHeight w:val="280"/>
          <w:trPrChange w:id="1954" w:author="ozturk" w:date="2018-01-16T16:50:00Z">
            <w:trPr>
              <w:trHeight w:val="280"/>
            </w:trPr>
          </w:trPrChange>
        </w:trPr>
        <w:tc>
          <w:tcPr>
            <w:tcW w:w="3417" w:type="dxa"/>
            <w:vMerge/>
            <w:tcBorders>
              <w:left w:val="single" w:sz="12" w:space="0" w:color="000000"/>
              <w:right w:val="single" w:sz="12" w:space="0" w:color="000000"/>
            </w:tcBorders>
            <w:vAlign w:val="center"/>
            <w:hideMark/>
            <w:tcPrChange w:id="1955" w:author="ozturk" w:date="2018-01-16T16:50:00Z">
              <w:tcPr>
                <w:tcW w:w="3559" w:type="dxa"/>
                <w:vMerge/>
                <w:tcBorders>
                  <w:left w:val="single" w:sz="12" w:space="0" w:color="000000"/>
                  <w:right w:val="single" w:sz="12" w:space="0" w:color="000000"/>
                </w:tcBorders>
                <w:vAlign w:val="center"/>
                <w:hideMark/>
              </w:tcPr>
            </w:tcPrChange>
          </w:tcPr>
          <w:p w:rsidR="00E707F5" w:rsidRPr="002230C9" w:rsidRDefault="00E707F5" w:rsidP="00416D4E">
            <w:pPr>
              <w:spacing w:after="120" w:line="240" w:lineRule="auto"/>
              <w:rPr>
                <w:rFonts w:ascii="Times New Roman" w:eastAsia="Times New Roman" w:hAnsi="Times New Roman" w:cs="Times New Roman"/>
                <w:color w:val="000000"/>
                <w:sz w:val="24"/>
                <w:szCs w:val="24"/>
              </w:rPr>
            </w:pPr>
          </w:p>
        </w:tc>
        <w:tc>
          <w:tcPr>
            <w:tcW w:w="1914" w:type="dxa"/>
            <w:tcBorders>
              <w:top w:val="nil"/>
              <w:left w:val="single" w:sz="12" w:space="0" w:color="000000"/>
              <w:bottom w:val="nil"/>
              <w:right w:val="single" w:sz="4" w:space="0" w:color="000000"/>
            </w:tcBorders>
            <w:shd w:val="clear" w:color="auto" w:fill="auto"/>
            <w:noWrap/>
            <w:vAlign w:val="center"/>
            <w:hideMark/>
            <w:tcPrChange w:id="1956" w:author="ozturk" w:date="2018-01-16T16:50:00Z">
              <w:tcPr>
                <w:tcW w:w="3041" w:type="dxa"/>
                <w:tcBorders>
                  <w:top w:val="nil"/>
                  <w:left w:val="single" w:sz="12" w:space="0" w:color="000000"/>
                  <w:bottom w:val="nil"/>
                  <w:right w:val="single" w:sz="4" w:space="0" w:color="000000"/>
                </w:tcBorders>
                <w:shd w:val="clear" w:color="auto" w:fill="auto"/>
                <w:noWrap/>
                <w:vAlign w:val="center"/>
                <w:hideMark/>
              </w:tcPr>
            </w:tcPrChange>
          </w:tcPr>
          <w:p w:rsidR="00E707F5" w:rsidRPr="002230C9" w:rsidRDefault="00E707F5" w:rsidP="00416D4E">
            <w:pPr>
              <w:spacing w:after="120" w:line="240" w:lineRule="auto"/>
              <w:jc w:val="center"/>
              <w:rPr>
                <w:rFonts w:ascii="Times New Roman" w:eastAsia="Times New Roman" w:hAnsi="Times New Roman" w:cs="Times New Roman"/>
                <w:color w:val="000000"/>
                <w:sz w:val="24"/>
                <w:szCs w:val="24"/>
              </w:rPr>
            </w:pPr>
            <w:r w:rsidRPr="002230C9">
              <w:rPr>
                <w:rFonts w:ascii="Times New Roman" w:eastAsia="Times New Roman" w:hAnsi="Times New Roman" w:cs="Times New Roman"/>
                <w:color w:val="000000"/>
                <w:sz w:val="24"/>
                <w:szCs w:val="24"/>
              </w:rPr>
              <w:t>,321</w:t>
            </w:r>
          </w:p>
        </w:tc>
        <w:tc>
          <w:tcPr>
            <w:tcW w:w="1914" w:type="dxa"/>
            <w:tcBorders>
              <w:top w:val="nil"/>
              <w:left w:val="nil"/>
              <w:bottom w:val="nil"/>
              <w:right w:val="single" w:sz="4" w:space="0" w:color="000000"/>
            </w:tcBorders>
            <w:shd w:val="clear" w:color="000000" w:fill="FFFFFF"/>
            <w:noWrap/>
            <w:vAlign w:val="center"/>
            <w:hideMark/>
            <w:tcPrChange w:id="1957" w:author="ozturk" w:date="2018-01-16T16:50:00Z">
              <w:tcPr>
                <w:tcW w:w="2000" w:type="dxa"/>
                <w:tcBorders>
                  <w:top w:val="nil"/>
                  <w:left w:val="nil"/>
                  <w:bottom w:val="nil"/>
                  <w:right w:val="single" w:sz="4" w:space="0" w:color="000000"/>
                </w:tcBorders>
                <w:shd w:val="clear" w:color="000000" w:fill="FFFFFF"/>
                <w:noWrap/>
                <w:vAlign w:val="center"/>
                <w:hideMark/>
              </w:tcPr>
            </w:tcPrChange>
          </w:tcPr>
          <w:p w:rsidR="00E707F5" w:rsidRPr="002230C9" w:rsidRDefault="00E707F5" w:rsidP="00416D4E">
            <w:pPr>
              <w:spacing w:after="120" w:line="240" w:lineRule="auto"/>
              <w:jc w:val="center"/>
              <w:rPr>
                <w:rFonts w:ascii="Times New Roman" w:eastAsia="Times New Roman" w:hAnsi="Times New Roman" w:cs="Times New Roman"/>
                <w:b/>
                <w:sz w:val="24"/>
                <w:szCs w:val="24"/>
              </w:rPr>
            </w:pPr>
            <w:r w:rsidRPr="002230C9">
              <w:rPr>
                <w:rFonts w:ascii="Times New Roman" w:eastAsia="Times New Roman" w:hAnsi="Times New Roman" w:cs="Times New Roman"/>
                <w:b/>
                <w:sz w:val="24"/>
                <w:szCs w:val="24"/>
              </w:rPr>
              <w:t>,022</w:t>
            </w:r>
          </w:p>
        </w:tc>
        <w:tc>
          <w:tcPr>
            <w:tcW w:w="992" w:type="dxa"/>
            <w:tcBorders>
              <w:top w:val="nil"/>
              <w:left w:val="nil"/>
              <w:bottom w:val="nil"/>
              <w:right w:val="single" w:sz="12" w:space="0" w:color="000000"/>
            </w:tcBorders>
            <w:shd w:val="clear" w:color="auto" w:fill="auto"/>
            <w:noWrap/>
            <w:vAlign w:val="center"/>
            <w:hideMark/>
            <w:tcPrChange w:id="1958" w:author="ozturk" w:date="2018-01-16T16:50:00Z">
              <w:tcPr>
                <w:tcW w:w="1060" w:type="dxa"/>
                <w:tcBorders>
                  <w:top w:val="nil"/>
                  <w:left w:val="nil"/>
                  <w:bottom w:val="nil"/>
                  <w:right w:val="single" w:sz="12" w:space="0" w:color="000000"/>
                </w:tcBorders>
                <w:shd w:val="clear" w:color="auto" w:fill="auto"/>
                <w:noWrap/>
                <w:vAlign w:val="center"/>
                <w:hideMark/>
              </w:tcPr>
            </w:tcPrChange>
          </w:tcPr>
          <w:p w:rsidR="00E707F5" w:rsidRPr="002230C9" w:rsidRDefault="00E707F5" w:rsidP="00416D4E">
            <w:pPr>
              <w:spacing w:after="120" w:line="240" w:lineRule="auto"/>
              <w:jc w:val="center"/>
              <w:rPr>
                <w:rFonts w:ascii="Times New Roman" w:eastAsia="Times New Roman" w:hAnsi="Times New Roman" w:cs="Times New Roman"/>
                <w:color w:val="000000"/>
                <w:sz w:val="24"/>
                <w:szCs w:val="24"/>
              </w:rPr>
            </w:pPr>
            <w:r w:rsidRPr="002230C9">
              <w:rPr>
                <w:rFonts w:ascii="Times New Roman" w:eastAsia="Times New Roman" w:hAnsi="Times New Roman" w:cs="Times New Roman"/>
                <w:color w:val="000000"/>
                <w:sz w:val="24"/>
                <w:szCs w:val="24"/>
              </w:rPr>
              <w:t>51</w:t>
            </w:r>
          </w:p>
        </w:tc>
      </w:tr>
      <w:tr w:rsidR="00E707F5" w:rsidRPr="002230C9" w:rsidTr="00763A4F">
        <w:trPr>
          <w:trHeight w:val="280"/>
          <w:trPrChange w:id="1959" w:author="ozturk" w:date="2018-01-16T16:50:00Z">
            <w:trPr>
              <w:trHeight w:val="280"/>
            </w:trPr>
          </w:trPrChange>
        </w:trPr>
        <w:tc>
          <w:tcPr>
            <w:tcW w:w="3417" w:type="dxa"/>
            <w:vMerge/>
            <w:tcBorders>
              <w:left w:val="single" w:sz="12" w:space="0" w:color="000000"/>
              <w:right w:val="single" w:sz="12" w:space="0" w:color="000000"/>
            </w:tcBorders>
            <w:vAlign w:val="center"/>
            <w:hideMark/>
            <w:tcPrChange w:id="1960" w:author="ozturk" w:date="2018-01-16T16:50:00Z">
              <w:tcPr>
                <w:tcW w:w="3559" w:type="dxa"/>
                <w:vMerge/>
                <w:tcBorders>
                  <w:left w:val="single" w:sz="12" w:space="0" w:color="000000"/>
                  <w:right w:val="single" w:sz="12" w:space="0" w:color="000000"/>
                </w:tcBorders>
                <w:vAlign w:val="center"/>
                <w:hideMark/>
              </w:tcPr>
            </w:tcPrChange>
          </w:tcPr>
          <w:p w:rsidR="00E707F5" w:rsidRPr="002230C9" w:rsidRDefault="00E707F5" w:rsidP="00416D4E">
            <w:pPr>
              <w:spacing w:after="120" w:line="240" w:lineRule="auto"/>
              <w:rPr>
                <w:rFonts w:ascii="Times New Roman" w:eastAsia="Times New Roman" w:hAnsi="Times New Roman" w:cs="Times New Roman"/>
                <w:color w:val="000000"/>
                <w:sz w:val="24"/>
                <w:szCs w:val="24"/>
              </w:rPr>
            </w:pPr>
          </w:p>
        </w:tc>
        <w:tc>
          <w:tcPr>
            <w:tcW w:w="1914" w:type="dxa"/>
            <w:tcBorders>
              <w:top w:val="nil"/>
              <w:left w:val="single" w:sz="12" w:space="0" w:color="000000"/>
              <w:bottom w:val="nil"/>
              <w:right w:val="single" w:sz="4" w:space="0" w:color="000000"/>
            </w:tcBorders>
            <w:shd w:val="clear" w:color="auto" w:fill="auto"/>
            <w:noWrap/>
            <w:vAlign w:val="center"/>
            <w:hideMark/>
            <w:tcPrChange w:id="1961" w:author="ozturk" w:date="2018-01-16T16:50:00Z">
              <w:tcPr>
                <w:tcW w:w="3041" w:type="dxa"/>
                <w:tcBorders>
                  <w:top w:val="nil"/>
                  <w:left w:val="single" w:sz="12" w:space="0" w:color="000000"/>
                  <w:bottom w:val="nil"/>
                  <w:right w:val="single" w:sz="4" w:space="0" w:color="000000"/>
                </w:tcBorders>
                <w:shd w:val="clear" w:color="auto" w:fill="auto"/>
                <w:noWrap/>
                <w:vAlign w:val="center"/>
                <w:hideMark/>
              </w:tcPr>
            </w:tcPrChange>
          </w:tcPr>
          <w:p w:rsidR="00E707F5" w:rsidRPr="002230C9" w:rsidRDefault="00E707F5" w:rsidP="00416D4E">
            <w:pPr>
              <w:spacing w:after="120" w:line="240" w:lineRule="auto"/>
              <w:jc w:val="center"/>
              <w:rPr>
                <w:rFonts w:ascii="Times New Roman" w:eastAsia="Times New Roman" w:hAnsi="Times New Roman" w:cs="Times New Roman"/>
                <w:color w:val="000000"/>
                <w:sz w:val="24"/>
                <w:szCs w:val="24"/>
              </w:rPr>
            </w:pPr>
            <w:r w:rsidRPr="002230C9">
              <w:rPr>
                <w:rFonts w:ascii="Times New Roman" w:eastAsia="Times New Roman" w:hAnsi="Times New Roman" w:cs="Times New Roman"/>
                <w:color w:val="000000"/>
                <w:sz w:val="24"/>
                <w:szCs w:val="24"/>
              </w:rPr>
              <w:t>,236</w:t>
            </w:r>
          </w:p>
        </w:tc>
        <w:tc>
          <w:tcPr>
            <w:tcW w:w="1914" w:type="dxa"/>
            <w:tcBorders>
              <w:top w:val="nil"/>
              <w:left w:val="nil"/>
              <w:bottom w:val="nil"/>
              <w:right w:val="single" w:sz="4" w:space="0" w:color="000000"/>
            </w:tcBorders>
            <w:shd w:val="clear" w:color="auto" w:fill="auto"/>
            <w:noWrap/>
            <w:vAlign w:val="center"/>
            <w:hideMark/>
            <w:tcPrChange w:id="1962" w:author="ozturk" w:date="2018-01-16T16:50:00Z">
              <w:tcPr>
                <w:tcW w:w="2000" w:type="dxa"/>
                <w:tcBorders>
                  <w:top w:val="nil"/>
                  <w:left w:val="nil"/>
                  <w:bottom w:val="nil"/>
                  <w:right w:val="single" w:sz="4" w:space="0" w:color="000000"/>
                </w:tcBorders>
                <w:shd w:val="clear" w:color="auto" w:fill="auto"/>
                <w:noWrap/>
                <w:vAlign w:val="center"/>
                <w:hideMark/>
              </w:tcPr>
            </w:tcPrChange>
          </w:tcPr>
          <w:p w:rsidR="00E707F5" w:rsidRPr="002230C9" w:rsidRDefault="00E707F5" w:rsidP="00416D4E">
            <w:pPr>
              <w:spacing w:after="120" w:line="240" w:lineRule="auto"/>
              <w:jc w:val="center"/>
              <w:rPr>
                <w:rFonts w:ascii="Times New Roman" w:eastAsia="Times New Roman" w:hAnsi="Times New Roman" w:cs="Times New Roman"/>
                <w:color w:val="000000"/>
                <w:sz w:val="24"/>
                <w:szCs w:val="24"/>
              </w:rPr>
            </w:pPr>
            <w:r w:rsidRPr="002230C9">
              <w:rPr>
                <w:rFonts w:ascii="Times New Roman" w:eastAsia="Times New Roman" w:hAnsi="Times New Roman" w:cs="Times New Roman"/>
                <w:color w:val="000000"/>
                <w:sz w:val="24"/>
                <w:szCs w:val="24"/>
              </w:rPr>
              <w:t>,103</w:t>
            </w:r>
          </w:p>
        </w:tc>
        <w:tc>
          <w:tcPr>
            <w:tcW w:w="992" w:type="dxa"/>
            <w:tcBorders>
              <w:top w:val="nil"/>
              <w:left w:val="nil"/>
              <w:bottom w:val="nil"/>
              <w:right w:val="single" w:sz="12" w:space="0" w:color="000000"/>
            </w:tcBorders>
            <w:shd w:val="clear" w:color="auto" w:fill="auto"/>
            <w:noWrap/>
            <w:vAlign w:val="center"/>
            <w:hideMark/>
            <w:tcPrChange w:id="1963" w:author="ozturk" w:date="2018-01-16T16:50:00Z">
              <w:tcPr>
                <w:tcW w:w="1060" w:type="dxa"/>
                <w:tcBorders>
                  <w:top w:val="nil"/>
                  <w:left w:val="nil"/>
                  <w:bottom w:val="nil"/>
                  <w:right w:val="single" w:sz="12" w:space="0" w:color="000000"/>
                </w:tcBorders>
                <w:shd w:val="clear" w:color="auto" w:fill="auto"/>
                <w:noWrap/>
                <w:vAlign w:val="center"/>
                <w:hideMark/>
              </w:tcPr>
            </w:tcPrChange>
          </w:tcPr>
          <w:p w:rsidR="00E707F5" w:rsidRPr="002230C9" w:rsidRDefault="00E707F5" w:rsidP="00416D4E">
            <w:pPr>
              <w:spacing w:after="120" w:line="240" w:lineRule="auto"/>
              <w:jc w:val="center"/>
              <w:rPr>
                <w:rFonts w:ascii="Times New Roman" w:eastAsia="Times New Roman" w:hAnsi="Times New Roman" w:cs="Times New Roman"/>
                <w:color w:val="000000"/>
                <w:sz w:val="24"/>
                <w:szCs w:val="24"/>
              </w:rPr>
            </w:pPr>
            <w:r w:rsidRPr="002230C9">
              <w:rPr>
                <w:rFonts w:ascii="Times New Roman" w:eastAsia="Times New Roman" w:hAnsi="Times New Roman" w:cs="Times New Roman"/>
                <w:color w:val="000000"/>
                <w:sz w:val="24"/>
                <w:szCs w:val="24"/>
              </w:rPr>
              <w:t>49</w:t>
            </w:r>
          </w:p>
        </w:tc>
      </w:tr>
      <w:tr w:rsidR="00E707F5" w:rsidRPr="002230C9" w:rsidTr="00763A4F">
        <w:trPr>
          <w:trHeight w:val="280"/>
          <w:trPrChange w:id="1964" w:author="ozturk" w:date="2018-01-16T16:50:00Z">
            <w:trPr>
              <w:trHeight w:val="280"/>
            </w:trPr>
          </w:trPrChange>
        </w:trPr>
        <w:tc>
          <w:tcPr>
            <w:tcW w:w="3417" w:type="dxa"/>
            <w:vMerge/>
            <w:tcBorders>
              <w:left w:val="single" w:sz="12" w:space="0" w:color="000000"/>
              <w:right w:val="single" w:sz="12" w:space="0" w:color="000000"/>
            </w:tcBorders>
            <w:vAlign w:val="center"/>
            <w:hideMark/>
            <w:tcPrChange w:id="1965" w:author="ozturk" w:date="2018-01-16T16:50:00Z">
              <w:tcPr>
                <w:tcW w:w="3559" w:type="dxa"/>
                <w:vMerge/>
                <w:tcBorders>
                  <w:left w:val="single" w:sz="12" w:space="0" w:color="000000"/>
                  <w:right w:val="single" w:sz="12" w:space="0" w:color="000000"/>
                </w:tcBorders>
                <w:vAlign w:val="center"/>
                <w:hideMark/>
              </w:tcPr>
            </w:tcPrChange>
          </w:tcPr>
          <w:p w:rsidR="00E707F5" w:rsidRPr="002230C9" w:rsidRDefault="00E707F5" w:rsidP="00416D4E">
            <w:pPr>
              <w:spacing w:after="120" w:line="240" w:lineRule="auto"/>
              <w:rPr>
                <w:rFonts w:ascii="Times New Roman" w:eastAsia="Times New Roman" w:hAnsi="Times New Roman" w:cs="Times New Roman"/>
                <w:color w:val="000000"/>
                <w:sz w:val="24"/>
                <w:szCs w:val="24"/>
              </w:rPr>
            </w:pPr>
          </w:p>
        </w:tc>
        <w:tc>
          <w:tcPr>
            <w:tcW w:w="1914" w:type="dxa"/>
            <w:tcBorders>
              <w:top w:val="nil"/>
              <w:left w:val="single" w:sz="12" w:space="0" w:color="000000"/>
              <w:bottom w:val="nil"/>
              <w:right w:val="single" w:sz="4" w:space="0" w:color="000000"/>
            </w:tcBorders>
            <w:shd w:val="clear" w:color="auto" w:fill="auto"/>
            <w:noWrap/>
            <w:vAlign w:val="center"/>
            <w:hideMark/>
            <w:tcPrChange w:id="1966" w:author="ozturk" w:date="2018-01-16T16:50:00Z">
              <w:tcPr>
                <w:tcW w:w="3041" w:type="dxa"/>
                <w:tcBorders>
                  <w:top w:val="nil"/>
                  <w:left w:val="single" w:sz="12" w:space="0" w:color="000000"/>
                  <w:bottom w:val="nil"/>
                  <w:right w:val="single" w:sz="4" w:space="0" w:color="000000"/>
                </w:tcBorders>
                <w:shd w:val="clear" w:color="auto" w:fill="auto"/>
                <w:noWrap/>
                <w:vAlign w:val="center"/>
                <w:hideMark/>
              </w:tcPr>
            </w:tcPrChange>
          </w:tcPr>
          <w:p w:rsidR="00E707F5" w:rsidRPr="002230C9" w:rsidRDefault="00E707F5" w:rsidP="00416D4E">
            <w:pPr>
              <w:spacing w:after="120" w:line="240" w:lineRule="auto"/>
              <w:jc w:val="center"/>
              <w:rPr>
                <w:rFonts w:ascii="Times New Roman" w:eastAsia="Times New Roman" w:hAnsi="Times New Roman" w:cs="Times New Roman"/>
                <w:color w:val="000000"/>
                <w:sz w:val="24"/>
                <w:szCs w:val="24"/>
              </w:rPr>
            </w:pPr>
            <w:r w:rsidRPr="002230C9">
              <w:rPr>
                <w:rFonts w:ascii="Times New Roman" w:eastAsia="Times New Roman" w:hAnsi="Times New Roman" w:cs="Times New Roman"/>
                <w:color w:val="000000"/>
                <w:sz w:val="24"/>
                <w:szCs w:val="24"/>
              </w:rPr>
              <w:t>,169</w:t>
            </w:r>
          </w:p>
        </w:tc>
        <w:tc>
          <w:tcPr>
            <w:tcW w:w="1914" w:type="dxa"/>
            <w:tcBorders>
              <w:top w:val="nil"/>
              <w:left w:val="nil"/>
              <w:bottom w:val="nil"/>
              <w:right w:val="single" w:sz="4" w:space="0" w:color="000000"/>
            </w:tcBorders>
            <w:shd w:val="clear" w:color="auto" w:fill="auto"/>
            <w:noWrap/>
            <w:vAlign w:val="center"/>
            <w:hideMark/>
            <w:tcPrChange w:id="1967" w:author="ozturk" w:date="2018-01-16T16:50:00Z">
              <w:tcPr>
                <w:tcW w:w="2000" w:type="dxa"/>
                <w:tcBorders>
                  <w:top w:val="nil"/>
                  <w:left w:val="nil"/>
                  <w:bottom w:val="nil"/>
                  <w:right w:val="single" w:sz="4" w:space="0" w:color="000000"/>
                </w:tcBorders>
                <w:shd w:val="clear" w:color="auto" w:fill="auto"/>
                <w:noWrap/>
                <w:vAlign w:val="center"/>
                <w:hideMark/>
              </w:tcPr>
            </w:tcPrChange>
          </w:tcPr>
          <w:p w:rsidR="00E707F5" w:rsidRPr="002230C9" w:rsidRDefault="00E707F5" w:rsidP="00416D4E">
            <w:pPr>
              <w:spacing w:after="120" w:line="240" w:lineRule="auto"/>
              <w:jc w:val="center"/>
              <w:rPr>
                <w:rFonts w:ascii="Times New Roman" w:eastAsia="Times New Roman" w:hAnsi="Times New Roman" w:cs="Times New Roman"/>
                <w:color w:val="000000"/>
                <w:sz w:val="24"/>
                <w:szCs w:val="24"/>
              </w:rPr>
            </w:pPr>
            <w:r w:rsidRPr="002230C9">
              <w:rPr>
                <w:rFonts w:ascii="Times New Roman" w:eastAsia="Times New Roman" w:hAnsi="Times New Roman" w:cs="Times New Roman"/>
                <w:color w:val="000000"/>
                <w:sz w:val="24"/>
                <w:szCs w:val="24"/>
              </w:rPr>
              <w:t>,255</w:t>
            </w:r>
          </w:p>
        </w:tc>
        <w:tc>
          <w:tcPr>
            <w:tcW w:w="992" w:type="dxa"/>
            <w:tcBorders>
              <w:top w:val="nil"/>
              <w:left w:val="nil"/>
              <w:bottom w:val="nil"/>
              <w:right w:val="single" w:sz="12" w:space="0" w:color="000000"/>
            </w:tcBorders>
            <w:shd w:val="clear" w:color="auto" w:fill="auto"/>
            <w:noWrap/>
            <w:vAlign w:val="center"/>
            <w:hideMark/>
            <w:tcPrChange w:id="1968" w:author="ozturk" w:date="2018-01-16T16:50:00Z">
              <w:tcPr>
                <w:tcW w:w="1060" w:type="dxa"/>
                <w:tcBorders>
                  <w:top w:val="nil"/>
                  <w:left w:val="nil"/>
                  <w:bottom w:val="nil"/>
                  <w:right w:val="single" w:sz="12" w:space="0" w:color="000000"/>
                </w:tcBorders>
                <w:shd w:val="clear" w:color="auto" w:fill="auto"/>
                <w:noWrap/>
                <w:vAlign w:val="center"/>
                <w:hideMark/>
              </w:tcPr>
            </w:tcPrChange>
          </w:tcPr>
          <w:p w:rsidR="00E707F5" w:rsidRPr="002230C9" w:rsidRDefault="00E707F5" w:rsidP="00416D4E">
            <w:pPr>
              <w:spacing w:after="120" w:line="240" w:lineRule="auto"/>
              <w:jc w:val="center"/>
              <w:rPr>
                <w:rFonts w:ascii="Times New Roman" w:eastAsia="Times New Roman" w:hAnsi="Times New Roman" w:cs="Times New Roman"/>
                <w:color w:val="000000"/>
                <w:sz w:val="24"/>
                <w:szCs w:val="24"/>
              </w:rPr>
            </w:pPr>
            <w:r w:rsidRPr="002230C9">
              <w:rPr>
                <w:rFonts w:ascii="Times New Roman" w:eastAsia="Times New Roman" w:hAnsi="Times New Roman" w:cs="Times New Roman"/>
                <w:color w:val="000000"/>
                <w:sz w:val="24"/>
                <w:szCs w:val="24"/>
              </w:rPr>
              <w:t>47</w:t>
            </w:r>
          </w:p>
        </w:tc>
      </w:tr>
      <w:tr w:rsidR="00E707F5" w:rsidRPr="002230C9" w:rsidTr="00763A4F">
        <w:trPr>
          <w:trHeight w:val="280"/>
          <w:trPrChange w:id="1969" w:author="ozturk" w:date="2018-01-16T16:50:00Z">
            <w:trPr>
              <w:trHeight w:val="280"/>
            </w:trPr>
          </w:trPrChange>
        </w:trPr>
        <w:tc>
          <w:tcPr>
            <w:tcW w:w="3417" w:type="dxa"/>
            <w:vMerge/>
            <w:tcBorders>
              <w:left w:val="single" w:sz="12" w:space="0" w:color="000000"/>
              <w:right w:val="single" w:sz="12" w:space="0" w:color="000000"/>
            </w:tcBorders>
            <w:vAlign w:val="center"/>
            <w:hideMark/>
            <w:tcPrChange w:id="1970" w:author="ozturk" w:date="2018-01-16T16:50:00Z">
              <w:tcPr>
                <w:tcW w:w="3559" w:type="dxa"/>
                <w:vMerge/>
                <w:tcBorders>
                  <w:left w:val="single" w:sz="12" w:space="0" w:color="000000"/>
                  <w:right w:val="single" w:sz="12" w:space="0" w:color="000000"/>
                </w:tcBorders>
                <w:vAlign w:val="center"/>
                <w:hideMark/>
              </w:tcPr>
            </w:tcPrChange>
          </w:tcPr>
          <w:p w:rsidR="00E707F5" w:rsidRPr="002230C9" w:rsidRDefault="00E707F5" w:rsidP="00416D4E">
            <w:pPr>
              <w:spacing w:after="120" w:line="240" w:lineRule="auto"/>
              <w:rPr>
                <w:rFonts w:ascii="Times New Roman" w:eastAsia="Times New Roman" w:hAnsi="Times New Roman" w:cs="Times New Roman"/>
                <w:color w:val="000000"/>
                <w:sz w:val="24"/>
                <w:szCs w:val="24"/>
              </w:rPr>
            </w:pPr>
          </w:p>
        </w:tc>
        <w:tc>
          <w:tcPr>
            <w:tcW w:w="1914" w:type="dxa"/>
            <w:tcBorders>
              <w:top w:val="nil"/>
              <w:left w:val="single" w:sz="12" w:space="0" w:color="000000"/>
              <w:bottom w:val="nil"/>
              <w:right w:val="single" w:sz="4" w:space="0" w:color="000000"/>
            </w:tcBorders>
            <w:shd w:val="clear" w:color="auto" w:fill="auto"/>
            <w:noWrap/>
            <w:vAlign w:val="center"/>
            <w:hideMark/>
            <w:tcPrChange w:id="1971" w:author="ozturk" w:date="2018-01-16T16:50:00Z">
              <w:tcPr>
                <w:tcW w:w="3041" w:type="dxa"/>
                <w:tcBorders>
                  <w:top w:val="nil"/>
                  <w:left w:val="single" w:sz="12" w:space="0" w:color="000000"/>
                  <w:bottom w:val="nil"/>
                  <w:right w:val="single" w:sz="4" w:space="0" w:color="000000"/>
                </w:tcBorders>
                <w:shd w:val="clear" w:color="auto" w:fill="auto"/>
                <w:noWrap/>
                <w:vAlign w:val="center"/>
                <w:hideMark/>
              </w:tcPr>
            </w:tcPrChange>
          </w:tcPr>
          <w:p w:rsidR="00E707F5" w:rsidRPr="002230C9" w:rsidRDefault="00E707F5" w:rsidP="00416D4E">
            <w:pPr>
              <w:spacing w:after="120" w:line="240" w:lineRule="auto"/>
              <w:jc w:val="center"/>
              <w:rPr>
                <w:rFonts w:ascii="Times New Roman" w:eastAsia="Times New Roman" w:hAnsi="Times New Roman" w:cs="Times New Roman"/>
                <w:color w:val="000000"/>
                <w:sz w:val="24"/>
                <w:szCs w:val="24"/>
              </w:rPr>
            </w:pPr>
            <w:r w:rsidRPr="002230C9">
              <w:rPr>
                <w:rFonts w:ascii="Times New Roman" w:eastAsia="Times New Roman" w:hAnsi="Times New Roman" w:cs="Times New Roman"/>
                <w:color w:val="000000"/>
                <w:sz w:val="24"/>
                <w:szCs w:val="24"/>
              </w:rPr>
              <w:t>,029</w:t>
            </w:r>
          </w:p>
        </w:tc>
        <w:tc>
          <w:tcPr>
            <w:tcW w:w="1914" w:type="dxa"/>
            <w:tcBorders>
              <w:top w:val="nil"/>
              <w:left w:val="nil"/>
              <w:bottom w:val="nil"/>
              <w:right w:val="single" w:sz="4" w:space="0" w:color="000000"/>
            </w:tcBorders>
            <w:shd w:val="clear" w:color="auto" w:fill="auto"/>
            <w:noWrap/>
            <w:vAlign w:val="center"/>
            <w:hideMark/>
            <w:tcPrChange w:id="1972" w:author="ozturk" w:date="2018-01-16T16:50:00Z">
              <w:tcPr>
                <w:tcW w:w="2000" w:type="dxa"/>
                <w:tcBorders>
                  <w:top w:val="nil"/>
                  <w:left w:val="nil"/>
                  <w:bottom w:val="nil"/>
                  <w:right w:val="single" w:sz="4" w:space="0" w:color="000000"/>
                </w:tcBorders>
                <w:shd w:val="clear" w:color="auto" w:fill="auto"/>
                <w:noWrap/>
                <w:vAlign w:val="center"/>
                <w:hideMark/>
              </w:tcPr>
            </w:tcPrChange>
          </w:tcPr>
          <w:p w:rsidR="00E707F5" w:rsidRPr="002230C9" w:rsidRDefault="00E707F5" w:rsidP="00416D4E">
            <w:pPr>
              <w:spacing w:after="120" w:line="240" w:lineRule="auto"/>
              <w:jc w:val="center"/>
              <w:rPr>
                <w:rFonts w:ascii="Times New Roman" w:eastAsia="Times New Roman" w:hAnsi="Times New Roman" w:cs="Times New Roman"/>
                <w:color w:val="000000"/>
                <w:sz w:val="24"/>
                <w:szCs w:val="24"/>
              </w:rPr>
            </w:pPr>
            <w:r w:rsidRPr="002230C9">
              <w:rPr>
                <w:rFonts w:ascii="Times New Roman" w:eastAsia="Times New Roman" w:hAnsi="Times New Roman" w:cs="Times New Roman"/>
                <w:color w:val="000000"/>
                <w:sz w:val="24"/>
                <w:szCs w:val="24"/>
              </w:rPr>
              <w:t>,844</w:t>
            </w:r>
          </w:p>
        </w:tc>
        <w:tc>
          <w:tcPr>
            <w:tcW w:w="992" w:type="dxa"/>
            <w:tcBorders>
              <w:top w:val="nil"/>
              <w:left w:val="nil"/>
              <w:bottom w:val="nil"/>
              <w:right w:val="single" w:sz="12" w:space="0" w:color="000000"/>
            </w:tcBorders>
            <w:shd w:val="clear" w:color="auto" w:fill="auto"/>
            <w:noWrap/>
            <w:vAlign w:val="center"/>
            <w:hideMark/>
            <w:tcPrChange w:id="1973" w:author="ozturk" w:date="2018-01-16T16:50:00Z">
              <w:tcPr>
                <w:tcW w:w="1060" w:type="dxa"/>
                <w:tcBorders>
                  <w:top w:val="nil"/>
                  <w:left w:val="nil"/>
                  <w:bottom w:val="nil"/>
                  <w:right w:val="single" w:sz="12" w:space="0" w:color="000000"/>
                </w:tcBorders>
                <w:shd w:val="clear" w:color="auto" w:fill="auto"/>
                <w:noWrap/>
                <w:vAlign w:val="center"/>
                <w:hideMark/>
              </w:tcPr>
            </w:tcPrChange>
          </w:tcPr>
          <w:p w:rsidR="00E707F5" w:rsidRPr="002230C9" w:rsidRDefault="00E707F5" w:rsidP="00416D4E">
            <w:pPr>
              <w:spacing w:after="120" w:line="240" w:lineRule="auto"/>
              <w:jc w:val="center"/>
              <w:rPr>
                <w:rFonts w:ascii="Times New Roman" w:eastAsia="Times New Roman" w:hAnsi="Times New Roman" w:cs="Times New Roman"/>
                <w:color w:val="000000"/>
                <w:sz w:val="24"/>
                <w:szCs w:val="24"/>
              </w:rPr>
            </w:pPr>
            <w:r w:rsidRPr="002230C9">
              <w:rPr>
                <w:rFonts w:ascii="Times New Roman" w:eastAsia="Times New Roman" w:hAnsi="Times New Roman" w:cs="Times New Roman"/>
                <w:color w:val="000000"/>
                <w:sz w:val="24"/>
                <w:szCs w:val="24"/>
              </w:rPr>
              <w:t>48</w:t>
            </w:r>
          </w:p>
        </w:tc>
      </w:tr>
      <w:tr w:rsidR="00E707F5" w:rsidRPr="002230C9" w:rsidTr="00763A4F">
        <w:trPr>
          <w:trHeight w:val="280"/>
          <w:trPrChange w:id="1974" w:author="ozturk" w:date="2018-01-16T16:50:00Z">
            <w:trPr>
              <w:trHeight w:val="280"/>
            </w:trPr>
          </w:trPrChange>
        </w:trPr>
        <w:tc>
          <w:tcPr>
            <w:tcW w:w="3417" w:type="dxa"/>
            <w:vMerge/>
            <w:tcBorders>
              <w:left w:val="single" w:sz="12" w:space="0" w:color="000000"/>
              <w:right w:val="single" w:sz="12" w:space="0" w:color="000000"/>
            </w:tcBorders>
            <w:vAlign w:val="center"/>
            <w:hideMark/>
            <w:tcPrChange w:id="1975" w:author="ozturk" w:date="2018-01-16T16:50:00Z">
              <w:tcPr>
                <w:tcW w:w="3559" w:type="dxa"/>
                <w:vMerge/>
                <w:tcBorders>
                  <w:left w:val="single" w:sz="12" w:space="0" w:color="000000"/>
                  <w:right w:val="single" w:sz="12" w:space="0" w:color="000000"/>
                </w:tcBorders>
                <w:vAlign w:val="center"/>
                <w:hideMark/>
              </w:tcPr>
            </w:tcPrChange>
          </w:tcPr>
          <w:p w:rsidR="00E707F5" w:rsidRPr="002230C9" w:rsidRDefault="00E707F5" w:rsidP="00416D4E">
            <w:pPr>
              <w:spacing w:after="120" w:line="240" w:lineRule="auto"/>
              <w:rPr>
                <w:rFonts w:ascii="Times New Roman" w:eastAsia="Times New Roman" w:hAnsi="Times New Roman" w:cs="Times New Roman"/>
                <w:color w:val="000000"/>
                <w:sz w:val="24"/>
                <w:szCs w:val="24"/>
              </w:rPr>
            </w:pPr>
          </w:p>
        </w:tc>
        <w:tc>
          <w:tcPr>
            <w:tcW w:w="1914" w:type="dxa"/>
            <w:tcBorders>
              <w:top w:val="nil"/>
              <w:left w:val="single" w:sz="12" w:space="0" w:color="000000"/>
              <w:bottom w:val="nil"/>
              <w:right w:val="single" w:sz="4" w:space="0" w:color="000000"/>
            </w:tcBorders>
            <w:shd w:val="clear" w:color="auto" w:fill="auto"/>
            <w:noWrap/>
            <w:vAlign w:val="center"/>
            <w:hideMark/>
            <w:tcPrChange w:id="1976" w:author="ozturk" w:date="2018-01-16T16:50:00Z">
              <w:tcPr>
                <w:tcW w:w="3041" w:type="dxa"/>
                <w:tcBorders>
                  <w:top w:val="nil"/>
                  <w:left w:val="single" w:sz="12" w:space="0" w:color="000000"/>
                  <w:bottom w:val="nil"/>
                  <w:right w:val="single" w:sz="4" w:space="0" w:color="000000"/>
                </w:tcBorders>
                <w:shd w:val="clear" w:color="auto" w:fill="auto"/>
                <w:noWrap/>
                <w:vAlign w:val="center"/>
                <w:hideMark/>
              </w:tcPr>
            </w:tcPrChange>
          </w:tcPr>
          <w:p w:rsidR="00E707F5" w:rsidRPr="002230C9" w:rsidRDefault="00E707F5" w:rsidP="00416D4E">
            <w:pPr>
              <w:spacing w:after="120" w:line="240" w:lineRule="auto"/>
              <w:jc w:val="center"/>
              <w:rPr>
                <w:rFonts w:ascii="Times New Roman" w:eastAsia="Times New Roman" w:hAnsi="Times New Roman" w:cs="Times New Roman"/>
                <w:color w:val="000000"/>
                <w:sz w:val="24"/>
                <w:szCs w:val="24"/>
              </w:rPr>
            </w:pPr>
            <w:r w:rsidRPr="002230C9">
              <w:rPr>
                <w:rFonts w:ascii="Times New Roman" w:eastAsia="Times New Roman" w:hAnsi="Times New Roman" w:cs="Times New Roman"/>
                <w:color w:val="000000"/>
                <w:sz w:val="24"/>
                <w:szCs w:val="24"/>
              </w:rPr>
              <w:t>-,291</w:t>
            </w:r>
          </w:p>
        </w:tc>
        <w:tc>
          <w:tcPr>
            <w:tcW w:w="1914" w:type="dxa"/>
            <w:tcBorders>
              <w:top w:val="nil"/>
              <w:left w:val="nil"/>
              <w:bottom w:val="nil"/>
              <w:right w:val="single" w:sz="4" w:space="0" w:color="000000"/>
            </w:tcBorders>
            <w:shd w:val="clear" w:color="000000" w:fill="FFFFFF"/>
            <w:noWrap/>
            <w:vAlign w:val="center"/>
            <w:hideMark/>
            <w:tcPrChange w:id="1977" w:author="ozturk" w:date="2018-01-16T16:50:00Z">
              <w:tcPr>
                <w:tcW w:w="2000" w:type="dxa"/>
                <w:tcBorders>
                  <w:top w:val="nil"/>
                  <w:left w:val="nil"/>
                  <w:bottom w:val="nil"/>
                  <w:right w:val="single" w:sz="4" w:space="0" w:color="000000"/>
                </w:tcBorders>
                <w:shd w:val="clear" w:color="000000" w:fill="FFFFFF"/>
                <w:noWrap/>
                <w:vAlign w:val="center"/>
                <w:hideMark/>
              </w:tcPr>
            </w:tcPrChange>
          </w:tcPr>
          <w:p w:rsidR="00E707F5" w:rsidRPr="002230C9" w:rsidRDefault="00E707F5" w:rsidP="00416D4E">
            <w:pPr>
              <w:spacing w:after="120" w:line="240" w:lineRule="auto"/>
              <w:jc w:val="center"/>
              <w:rPr>
                <w:rFonts w:ascii="Times New Roman" w:eastAsia="Times New Roman" w:hAnsi="Times New Roman" w:cs="Times New Roman"/>
                <w:b/>
                <w:color w:val="000000"/>
                <w:sz w:val="24"/>
                <w:szCs w:val="24"/>
              </w:rPr>
            </w:pPr>
            <w:r w:rsidRPr="002230C9">
              <w:rPr>
                <w:rFonts w:ascii="Times New Roman" w:eastAsia="Times New Roman" w:hAnsi="Times New Roman" w:cs="Times New Roman"/>
                <w:b/>
                <w:color w:val="000000"/>
                <w:sz w:val="24"/>
                <w:szCs w:val="24"/>
              </w:rPr>
              <w:t>,040</w:t>
            </w:r>
          </w:p>
        </w:tc>
        <w:tc>
          <w:tcPr>
            <w:tcW w:w="992" w:type="dxa"/>
            <w:tcBorders>
              <w:top w:val="nil"/>
              <w:left w:val="nil"/>
              <w:bottom w:val="nil"/>
              <w:right w:val="single" w:sz="12" w:space="0" w:color="000000"/>
            </w:tcBorders>
            <w:shd w:val="clear" w:color="auto" w:fill="auto"/>
            <w:noWrap/>
            <w:vAlign w:val="center"/>
            <w:hideMark/>
            <w:tcPrChange w:id="1978" w:author="ozturk" w:date="2018-01-16T16:50:00Z">
              <w:tcPr>
                <w:tcW w:w="1060" w:type="dxa"/>
                <w:tcBorders>
                  <w:top w:val="nil"/>
                  <w:left w:val="nil"/>
                  <w:bottom w:val="nil"/>
                  <w:right w:val="single" w:sz="12" w:space="0" w:color="000000"/>
                </w:tcBorders>
                <w:shd w:val="clear" w:color="auto" w:fill="auto"/>
                <w:noWrap/>
                <w:vAlign w:val="center"/>
                <w:hideMark/>
              </w:tcPr>
            </w:tcPrChange>
          </w:tcPr>
          <w:p w:rsidR="00E707F5" w:rsidRPr="002230C9" w:rsidRDefault="00E707F5" w:rsidP="00416D4E">
            <w:pPr>
              <w:spacing w:after="120" w:line="240" w:lineRule="auto"/>
              <w:jc w:val="center"/>
              <w:rPr>
                <w:rFonts w:ascii="Times New Roman" w:eastAsia="Times New Roman" w:hAnsi="Times New Roman" w:cs="Times New Roman"/>
                <w:color w:val="000000"/>
                <w:sz w:val="24"/>
                <w:szCs w:val="24"/>
              </w:rPr>
            </w:pPr>
            <w:r w:rsidRPr="002230C9">
              <w:rPr>
                <w:rFonts w:ascii="Times New Roman" w:eastAsia="Times New Roman" w:hAnsi="Times New Roman" w:cs="Times New Roman"/>
                <w:color w:val="000000"/>
                <w:sz w:val="24"/>
                <w:szCs w:val="24"/>
              </w:rPr>
              <w:t>50</w:t>
            </w:r>
          </w:p>
        </w:tc>
      </w:tr>
      <w:tr w:rsidR="00E707F5" w:rsidRPr="002230C9" w:rsidTr="00763A4F">
        <w:trPr>
          <w:trHeight w:val="300"/>
          <w:trPrChange w:id="1979" w:author="ozturk" w:date="2018-01-16T16:50:00Z">
            <w:trPr>
              <w:trHeight w:val="300"/>
            </w:trPr>
          </w:trPrChange>
        </w:trPr>
        <w:tc>
          <w:tcPr>
            <w:tcW w:w="3417" w:type="dxa"/>
            <w:vMerge/>
            <w:tcBorders>
              <w:left w:val="single" w:sz="12" w:space="0" w:color="000000"/>
              <w:bottom w:val="single" w:sz="12" w:space="0" w:color="000000"/>
              <w:right w:val="single" w:sz="12" w:space="0" w:color="000000"/>
            </w:tcBorders>
            <w:vAlign w:val="center"/>
            <w:hideMark/>
            <w:tcPrChange w:id="1980" w:author="ozturk" w:date="2018-01-16T16:50:00Z">
              <w:tcPr>
                <w:tcW w:w="3559" w:type="dxa"/>
                <w:vMerge/>
                <w:tcBorders>
                  <w:left w:val="single" w:sz="12" w:space="0" w:color="000000"/>
                  <w:bottom w:val="single" w:sz="12" w:space="0" w:color="000000"/>
                  <w:right w:val="single" w:sz="12" w:space="0" w:color="000000"/>
                </w:tcBorders>
                <w:vAlign w:val="center"/>
                <w:hideMark/>
              </w:tcPr>
            </w:tcPrChange>
          </w:tcPr>
          <w:p w:rsidR="00E707F5" w:rsidRPr="002230C9" w:rsidRDefault="00E707F5" w:rsidP="00416D4E">
            <w:pPr>
              <w:spacing w:after="120" w:line="240" w:lineRule="auto"/>
              <w:rPr>
                <w:rFonts w:ascii="Times New Roman" w:eastAsia="Times New Roman" w:hAnsi="Times New Roman" w:cs="Times New Roman"/>
                <w:color w:val="000000"/>
                <w:sz w:val="24"/>
                <w:szCs w:val="24"/>
              </w:rPr>
            </w:pPr>
          </w:p>
        </w:tc>
        <w:tc>
          <w:tcPr>
            <w:tcW w:w="1914" w:type="dxa"/>
            <w:tcBorders>
              <w:top w:val="nil"/>
              <w:left w:val="single" w:sz="12" w:space="0" w:color="000000"/>
              <w:bottom w:val="single" w:sz="12" w:space="0" w:color="000000"/>
              <w:right w:val="single" w:sz="4" w:space="0" w:color="000000"/>
            </w:tcBorders>
            <w:shd w:val="clear" w:color="auto" w:fill="auto"/>
            <w:noWrap/>
            <w:vAlign w:val="center"/>
            <w:hideMark/>
            <w:tcPrChange w:id="1981" w:author="ozturk" w:date="2018-01-16T16:50:00Z">
              <w:tcPr>
                <w:tcW w:w="3041" w:type="dxa"/>
                <w:tcBorders>
                  <w:top w:val="nil"/>
                  <w:left w:val="single" w:sz="12" w:space="0" w:color="000000"/>
                  <w:bottom w:val="single" w:sz="12" w:space="0" w:color="000000"/>
                  <w:right w:val="single" w:sz="4" w:space="0" w:color="000000"/>
                </w:tcBorders>
                <w:shd w:val="clear" w:color="auto" w:fill="auto"/>
                <w:noWrap/>
                <w:vAlign w:val="center"/>
                <w:hideMark/>
              </w:tcPr>
            </w:tcPrChange>
          </w:tcPr>
          <w:p w:rsidR="00E707F5" w:rsidRPr="002230C9" w:rsidRDefault="00E707F5" w:rsidP="00416D4E">
            <w:pPr>
              <w:spacing w:after="120" w:line="240" w:lineRule="auto"/>
              <w:jc w:val="center"/>
              <w:rPr>
                <w:rFonts w:ascii="Times New Roman" w:eastAsia="Times New Roman" w:hAnsi="Times New Roman" w:cs="Times New Roman"/>
                <w:color w:val="000000"/>
                <w:sz w:val="24"/>
                <w:szCs w:val="24"/>
              </w:rPr>
            </w:pPr>
            <w:r w:rsidRPr="002230C9">
              <w:rPr>
                <w:rFonts w:ascii="Times New Roman" w:eastAsia="Times New Roman" w:hAnsi="Times New Roman" w:cs="Times New Roman"/>
                <w:color w:val="000000"/>
                <w:sz w:val="24"/>
                <w:szCs w:val="24"/>
              </w:rPr>
              <w:t>-,286</w:t>
            </w:r>
          </w:p>
        </w:tc>
        <w:tc>
          <w:tcPr>
            <w:tcW w:w="1914" w:type="dxa"/>
            <w:tcBorders>
              <w:top w:val="nil"/>
              <w:left w:val="nil"/>
              <w:bottom w:val="single" w:sz="12" w:space="0" w:color="000000"/>
              <w:right w:val="single" w:sz="4" w:space="0" w:color="000000"/>
            </w:tcBorders>
            <w:shd w:val="clear" w:color="auto" w:fill="auto"/>
            <w:noWrap/>
            <w:vAlign w:val="center"/>
            <w:hideMark/>
            <w:tcPrChange w:id="1982" w:author="ozturk" w:date="2018-01-16T16:50:00Z">
              <w:tcPr>
                <w:tcW w:w="2000" w:type="dxa"/>
                <w:tcBorders>
                  <w:top w:val="nil"/>
                  <w:left w:val="nil"/>
                  <w:bottom w:val="single" w:sz="12" w:space="0" w:color="000000"/>
                  <w:right w:val="single" w:sz="4" w:space="0" w:color="000000"/>
                </w:tcBorders>
                <w:shd w:val="clear" w:color="auto" w:fill="auto"/>
                <w:noWrap/>
                <w:vAlign w:val="center"/>
                <w:hideMark/>
              </w:tcPr>
            </w:tcPrChange>
          </w:tcPr>
          <w:p w:rsidR="00E707F5" w:rsidRPr="002230C9" w:rsidRDefault="00E707F5" w:rsidP="00416D4E">
            <w:pPr>
              <w:spacing w:after="120" w:line="240" w:lineRule="auto"/>
              <w:jc w:val="center"/>
              <w:rPr>
                <w:rFonts w:ascii="Times New Roman" w:eastAsia="Times New Roman" w:hAnsi="Times New Roman" w:cs="Times New Roman"/>
                <w:color w:val="000000"/>
                <w:sz w:val="24"/>
                <w:szCs w:val="24"/>
              </w:rPr>
            </w:pPr>
            <w:r w:rsidRPr="002230C9">
              <w:rPr>
                <w:rFonts w:ascii="Times New Roman" w:eastAsia="Times New Roman" w:hAnsi="Times New Roman" w:cs="Times New Roman"/>
                <w:color w:val="000000"/>
                <w:sz w:val="24"/>
                <w:szCs w:val="24"/>
              </w:rPr>
              <w:t>,051</w:t>
            </w:r>
          </w:p>
        </w:tc>
        <w:tc>
          <w:tcPr>
            <w:tcW w:w="992" w:type="dxa"/>
            <w:tcBorders>
              <w:top w:val="nil"/>
              <w:left w:val="nil"/>
              <w:bottom w:val="single" w:sz="12" w:space="0" w:color="000000"/>
              <w:right w:val="single" w:sz="12" w:space="0" w:color="000000"/>
            </w:tcBorders>
            <w:shd w:val="clear" w:color="auto" w:fill="auto"/>
            <w:noWrap/>
            <w:vAlign w:val="center"/>
            <w:hideMark/>
            <w:tcPrChange w:id="1983" w:author="ozturk" w:date="2018-01-16T16:50:00Z">
              <w:tcPr>
                <w:tcW w:w="1060" w:type="dxa"/>
                <w:tcBorders>
                  <w:top w:val="nil"/>
                  <w:left w:val="nil"/>
                  <w:bottom w:val="single" w:sz="12" w:space="0" w:color="000000"/>
                  <w:right w:val="single" w:sz="12" w:space="0" w:color="000000"/>
                </w:tcBorders>
                <w:shd w:val="clear" w:color="auto" w:fill="auto"/>
                <w:noWrap/>
                <w:vAlign w:val="center"/>
                <w:hideMark/>
              </w:tcPr>
            </w:tcPrChange>
          </w:tcPr>
          <w:p w:rsidR="00E707F5" w:rsidRPr="002230C9" w:rsidRDefault="00E707F5" w:rsidP="00416D4E">
            <w:pPr>
              <w:spacing w:after="120" w:line="240" w:lineRule="auto"/>
              <w:jc w:val="center"/>
              <w:rPr>
                <w:rFonts w:ascii="Times New Roman" w:eastAsia="Times New Roman" w:hAnsi="Times New Roman" w:cs="Times New Roman"/>
                <w:color w:val="000000"/>
                <w:sz w:val="24"/>
                <w:szCs w:val="24"/>
              </w:rPr>
            </w:pPr>
            <w:r w:rsidRPr="002230C9">
              <w:rPr>
                <w:rFonts w:ascii="Times New Roman" w:eastAsia="Times New Roman" w:hAnsi="Times New Roman" w:cs="Times New Roman"/>
                <w:color w:val="000000"/>
                <w:sz w:val="24"/>
                <w:szCs w:val="24"/>
              </w:rPr>
              <w:t>47</w:t>
            </w:r>
          </w:p>
        </w:tc>
      </w:tr>
    </w:tbl>
    <w:p w:rsidR="00D30A4C" w:rsidRPr="002230C9" w:rsidRDefault="00D30A4C" w:rsidP="00282F91">
      <w:pPr>
        <w:spacing w:after="120" w:line="360" w:lineRule="auto"/>
        <w:jc w:val="both"/>
        <w:rPr>
          <w:rFonts w:ascii="Times New Roman" w:hAnsi="Times New Roman" w:cs="Times New Roman"/>
          <w:b/>
          <w:sz w:val="24"/>
          <w:szCs w:val="24"/>
        </w:rPr>
      </w:pPr>
    </w:p>
    <w:p w:rsidR="00D30A4C" w:rsidRPr="002230C9" w:rsidRDefault="00BE3079" w:rsidP="00950364">
      <w:pPr>
        <w:spacing w:line="360" w:lineRule="auto"/>
        <w:jc w:val="both"/>
        <w:rPr>
          <w:rFonts w:ascii="Times New Roman" w:hAnsi="Times New Roman" w:cs="Times New Roman"/>
          <w:sz w:val="24"/>
          <w:szCs w:val="24"/>
        </w:rPr>
      </w:pPr>
      <w:r w:rsidRPr="002230C9">
        <w:rPr>
          <w:rFonts w:ascii="Times New Roman" w:hAnsi="Times New Roman" w:cs="Times New Roman"/>
          <w:b/>
          <w:sz w:val="24"/>
          <w:szCs w:val="24"/>
        </w:rPr>
        <w:tab/>
      </w:r>
      <w:r w:rsidR="00282F91" w:rsidRPr="002230C9">
        <w:rPr>
          <w:rFonts w:ascii="Times New Roman" w:hAnsi="Times New Roman" w:cs="Times New Roman"/>
          <w:sz w:val="24"/>
          <w:szCs w:val="24"/>
        </w:rPr>
        <w:t>Pubertal jinekomasti grubunda</w:t>
      </w:r>
      <w:ins w:id="1984" w:author="User" w:date="2018-01-20T16:32:00Z">
        <w:r w:rsidR="009A1B6D">
          <w:rPr>
            <w:rFonts w:ascii="Times New Roman" w:hAnsi="Times New Roman" w:cs="Times New Roman"/>
            <w:sz w:val="24"/>
            <w:szCs w:val="24"/>
          </w:rPr>
          <w:t xml:space="preserve"> </w:t>
        </w:r>
      </w:ins>
      <w:r w:rsidR="00282F91" w:rsidRPr="002230C9">
        <w:rPr>
          <w:rFonts w:ascii="Times New Roman" w:hAnsi="Times New Roman" w:cs="Times New Roman"/>
          <w:sz w:val="24"/>
          <w:szCs w:val="24"/>
        </w:rPr>
        <w:t>VKİ</w:t>
      </w:r>
      <w:r w:rsidRPr="002230C9">
        <w:rPr>
          <w:rFonts w:ascii="Times New Roman" w:hAnsi="Times New Roman" w:cs="Times New Roman"/>
          <w:sz w:val="24"/>
          <w:szCs w:val="24"/>
        </w:rPr>
        <w:t xml:space="preserve"> ile SHBG arasında ise </w:t>
      </w:r>
      <w:r w:rsidR="00282F91" w:rsidRPr="002230C9">
        <w:rPr>
          <w:rFonts w:ascii="Times New Roman" w:hAnsi="Times New Roman" w:cs="Times New Roman"/>
          <w:sz w:val="24"/>
          <w:szCs w:val="24"/>
        </w:rPr>
        <w:t>yüksek</w:t>
      </w:r>
      <w:r w:rsidRPr="002230C9">
        <w:rPr>
          <w:rFonts w:ascii="Times New Roman" w:hAnsi="Times New Roman" w:cs="Times New Roman"/>
          <w:sz w:val="24"/>
          <w:szCs w:val="24"/>
        </w:rPr>
        <w:t xml:space="preserve"> derecede negatif bir korelasyon</w:t>
      </w:r>
      <w:r w:rsidR="00282F91" w:rsidRPr="002230C9">
        <w:rPr>
          <w:rFonts w:ascii="Times New Roman" w:hAnsi="Times New Roman" w:cs="Times New Roman"/>
          <w:sz w:val="24"/>
          <w:szCs w:val="24"/>
        </w:rPr>
        <w:t xml:space="preserve"> saptanmıştır (r=-0,608</w:t>
      </w:r>
      <w:r w:rsidRPr="002230C9">
        <w:rPr>
          <w:rFonts w:ascii="Times New Roman" w:hAnsi="Times New Roman" w:cs="Times New Roman"/>
          <w:sz w:val="24"/>
          <w:szCs w:val="24"/>
        </w:rPr>
        <w:t xml:space="preserve">, p&lt;0,001). VKİ arttıkça SHBG seviyesi azalmaktadır. </w:t>
      </w:r>
      <w:r w:rsidR="00950364" w:rsidRPr="002230C9">
        <w:rPr>
          <w:rFonts w:ascii="Times New Roman" w:hAnsi="Times New Roman" w:cs="Times New Roman"/>
          <w:sz w:val="24"/>
          <w:szCs w:val="24"/>
        </w:rPr>
        <w:t>VKİ ile serum çinko seviyesi arasında ise istatistiksel olarak anlamlı bir korelasyon çıkmasa da negatif bir korelasyon dikkati çekmektedir (r=-0,193, p=0,171).</w:t>
      </w:r>
    </w:p>
    <w:p w:rsidR="00D30A4C" w:rsidRPr="002230C9" w:rsidRDefault="00D30A4C" w:rsidP="00B13249">
      <w:pPr>
        <w:spacing w:line="360" w:lineRule="auto"/>
        <w:rPr>
          <w:rFonts w:ascii="Times New Roman" w:hAnsi="Times New Roman" w:cs="Times New Roman"/>
          <w:b/>
          <w:sz w:val="24"/>
          <w:szCs w:val="24"/>
        </w:rPr>
      </w:pPr>
    </w:p>
    <w:p w:rsidR="00A01241" w:rsidRDefault="00A01241">
      <w:pPr>
        <w:rPr>
          <w:ins w:id="1985" w:author="ozturk" w:date="2018-01-16T16:47:00Z"/>
          <w:rFonts w:ascii="Times New Roman" w:hAnsi="Times New Roman" w:cs="Times New Roman"/>
          <w:b/>
          <w:sz w:val="24"/>
          <w:szCs w:val="24"/>
        </w:rPr>
      </w:pPr>
      <w:ins w:id="1986" w:author="ozturk" w:date="2018-01-16T16:47:00Z">
        <w:r>
          <w:rPr>
            <w:rFonts w:ascii="Times New Roman" w:hAnsi="Times New Roman" w:cs="Times New Roman"/>
            <w:b/>
            <w:sz w:val="24"/>
            <w:szCs w:val="24"/>
          </w:rPr>
          <w:br w:type="page"/>
        </w:r>
      </w:ins>
    </w:p>
    <w:p w:rsidR="00D30A4C" w:rsidRPr="002230C9" w:rsidDel="00A01241" w:rsidRDefault="00D30A4C" w:rsidP="00B13249">
      <w:pPr>
        <w:spacing w:line="360" w:lineRule="auto"/>
        <w:rPr>
          <w:del w:id="1987" w:author="ozturk" w:date="2018-01-16T16:48:00Z"/>
          <w:rFonts w:ascii="Times New Roman" w:hAnsi="Times New Roman" w:cs="Times New Roman"/>
          <w:b/>
          <w:sz w:val="24"/>
          <w:szCs w:val="24"/>
        </w:rPr>
      </w:pPr>
    </w:p>
    <w:p w:rsidR="00D30A4C" w:rsidRPr="002230C9" w:rsidDel="00A01241" w:rsidRDefault="00D30A4C" w:rsidP="00B13249">
      <w:pPr>
        <w:spacing w:line="360" w:lineRule="auto"/>
        <w:rPr>
          <w:del w:id="1988" w:author="ozturk" w:date="2018-01-16T16:48:00Z"/>
          <w:rFonts w:ascii="Times New Roman" w:hAnsi="Times New Roman" w:cs="Times New Roman"/>
          <w:b/>
          <w:sz w:val="24"/>
          <w:szCs w:val="24"/>
        </w:rPr>
      </w:pPr>
    </w:p>
    <w:p w:rsidR="00D30A4C" w:rsidRPr="002230C9" w:rsidDel="00A01241" w:rsidRDefault="00D30A4C" w:rsidP="00B13249">
      <w:pPr>
        <w:spacing w:line="360" w:lineRule="auto"/>
        <w:rPr>
          <w:del w:id="1989" w:author="ozturk" w:date="2018-01-16T16:48:00Z"/>
          <w:rFonts w:ascii="Times New Roman" w:hAnsi="Times New Roman" w:cs="Times New Roman"/>
          <w:b/>
          <w:sz w:val="24"/>
          <w:szCs w:val="24"/>
        </w:rPr>
      </w:pPr>
    </w:p>
    <w:p w:rsidR="006D6BFA" w:rsidRDefault="00AF7845" w:rsidP="006D6BFA">
      <w:pPr>
        <w:pStyle w:val="1"/>
        <w:pPrChange w:id="1990" w:author="ozturk" w:date="2018-01-16T16:48:00Z">
          <w:pPr>
            <w:spacing w:after="0" w:line="360" w:lineRule="auto"/>
            <w:jc w:val="center"/>
          </w:pPr>
        </w:pPrChange>
      </w:pPr>
      <w:bookmarkStart w:id="1991" w:name="_Toc503890155"/>
      <w:ins w:id="1992" w:author="1" w:date="2018-01-15T17:33:00Z">
        <w:r>
          <w:t xml:space="preserve">5. </w:t>
        </w:r>
      </w:ins>
      <w:r w:rsidR="00D30A4C" w:rsidRPr="002230C9">
        <w:t>TARTIŞMA</w:t>
      </w:r>
      <w:bookmarkEnd w:id="1991"/>
    </w:p>
    <w:p w:rsidR="001A41B4" w:rsidRPr="002230C9" w:rsidDel="00A01241" w:rsidRDefault="001A41B4" w:rsidP="001A41B4">
      <w:pPr>
        <w:spacing w:after="0" w:line="360" w:lineRule="auto"/>
        <w:jc w:val="center"/>
        <w:rPr>
          <w:del w:id="1993" w:author="ozturk" w:date="2018-01-16T16:48:00Z"/>
          <w:rFonts w:ascii="Times New Roman" w:hAnsi="Times New Roman" w:cs="Times New Roman"/>
          <w:b/>
          <w:sz w:val="24"/>
          <w:szCs w:val="24"/>
        </w:rPr>
      </w:pPr>
    </w:p>
    <w:p w:rsidR="00A83DD4" w:rsidRPr="002230C9" w:rsidRDefault="00A83DD4" w:rsidP="001A41B4">
      <w:pPr>
        <w:spacing w:after="0" w:line="360" w:lineRule="auto"/>
        <w:jc w:val="both"/>
        <w:rPr>
          <w:rFonts w:ascii="Times New Roman" w:hAnsi="Times New Roman" w:cs="Times New Roman"/>
          <w:sz w:val="24"/>
          <w:szCs w:val="24"/>
        </w:rPr>
      </w:pPr>
      <w:r w:rsidRPr="002230C9">
        <w:rPr>
          <w:rFonts w:ascii="Times New Roman" w:hAnsi="Times New Roman" w:cs="Times New Roman"/>
          <w:b/>
          <w:sz w:val="24"/>
          <w:szCs w:val="24"/>
        </w:rPr>
        <w:tab/>
      </w:r>
      <w:r w:rsidR="001055E1" w:rsidRPr="002230C9">
        <w:rPr>
          <w:rFonts w:ascii="Times New Roman" w:hAnsi="Times New Roman" w:cs="Times New Roman"/>
          <w:sz w:val="24"/>
          <w:szCs w:val="24"/>
        </w:rPr>
        <w:t>Jinekomasti, erkek memesinin glandüler proliferasyonu olarak tanımlanmaktadır.</w:t>
      </w:r>
      <w:ins w:id="1994" w:author="User" w:date="2018-01-20T19:42:00Z">
        <w:r w:rsidR="000D7309">
          <w:rPr>
            <w:rFonts w:ascii="Times New Roman" w:hAnsi="Times New Roman" w:cs="Times New Roman"/>
            <w:sz w:val="24"/>
            <w:szCs w:val="24"/>
          </w:rPr>
          <w:t xml:space="preserve"> </w:t>
        </w:r>
      </w:ins>
      <w:r w:rsidR="001055E1" w:rsidRPr="002230C9">
        <w:rPr>
          <w:rFonts w:ascii="Times New Roman" w:hAnsi="Times New Roman" w:cs="Times New Roman"/>
          <w:sz w:val="24"/>
          <w:szCs w:val="24"/>
        </w:rPr>
        <w:t xml:space="preserve">Fizyolojik nedenlerle olabildiği gibi patolojik olarak da görülmektedir. Pubertal jinekomasti ise ergenlik döneminde görülen fizyolojik tipi olup patofizyolojisi tam olarak aydınlatılamamıştır (1). Çinko, proteinlerin yapısına giren, enzimlerin aktif bölgesine bağlanarak anahtar rol oynayan esansiyel bir mineraldir. Çinkonun gonadal diferensiasyonda, testiküler steroidlerin sentezinde, spermatogenezde ve hormonların sentezlenmesindeki rolleri daha önce gösterilmiştir (6,7). Bu nedenle, bu çalışmamızda pubertal jinekomastisi olan çocukların serum çinko değerleri jinekomastisi olmayan sağlıklı çocuklar ile karşılaştırılmıştır. Çalışmamızın iki ana bulgusu vardır. Birincisi, jinekomastisi olan grupta serum çinko değeri kontrol grubuna göre daha düşük çıkmıştır. İkincisi, serum çinko değeri ile testosteron arasında pozitif bir korelasyon </w:t>
      </w:r>
      <w:r w:rsidR="00850665">
        <w:rPr>
          <w:rFonts w:ascii="Times New Roman" w:hAnsi="Times New Roman" w:cs="Times New Roman"/>
          <w:sz w:val="24"/>
          <w:szCs w:val="24"/>
        </w:rPr>
        <w:t>saptanmıştır.</w:t>
      </w:r>
    </w:p>
    <w:p w:rsidR="00AD7227" w:rsidRPr="002230C9" w:rsidRDefault="00AD7227" w:rsidP="001A41B4">
      <w:pPr>
        <w:spacing w:after="0" w:line="360" w:lineRule="auto"/>
        <w:jc w:val="both"/>
        <w:rPr>
          <w:rFonts w:ascii="Times New Roman" w:hAnsi="Times New Roman" w:cs="Times New Roman"/>
          <w:sz w:val="24"/>
          <w:szCs w:val="24"/>
        </w:rPr>
      </w:pPr>
      <w:r w:rsidRPr="002230C9">
        <w:rPr>
          <w:rFonts w:ascii="Times New Roman" w:hAnsi="Times New Roman" w:cs="Times New Roman"/>
          <w:sz w:val="24"/>
          <w:szCs w:val="24"/>
        </w:rPr>
        <w:tab/>
        <w:t>Jinekomasti fizyolojik ve patolojik olarak görülebilir. Klinefelter sendromu gibi genetik hastalıklar ve diğer hipogonadizm nedenleri, östrojen üreten tümörler, karaciğer ve böbrek hastalıkları, tiroid fonksiyon bozuklukları, ilaç kullanımı, adrenal bez bozuklukları ve tümörleri patolojik jinekomasti nedenleridir</w:t>
      </w:r>
      <w:r w:rsidR="00F17EED" w:rsidRPr="002230C9">
        <w:rPr>
          <w:rFonts w:ascii="Times New Roman" w:hAnsi="Times New Roman" w:cs="Times New Roman"/>
          <w:sz w:val="24"/>
          <w:szCs w:val="24"/>
        </w:rPr>
        <w:t xml:space="preserve"> (</w:t>
      </w:r>
      <w:ins w:id="1995" w:author="Apple" w:date="2018-01-14T21:40:00Z">
        <w:r w:rsidR="00887779">
          <w:rPr>
            <w:rFonts w:ascii="Times New Roman" w:hAnsi="Times New Roman" w:cs="Times New Roman"/>
            <w:sz w:val="24"/>
            <w:szCs w:val="24"/>
          </w:rPr>
          <w:t>102</w:t>
        </w:r>
      </w:ins>
      <w:del w:id="1996" w:author="Apple" w:date="2018-01-14T21:40:00Z">
        <w:r w:rsidR="00F17EED" w:rsidRPr="002230C9" w:rsidDel="00887779">
          <w:rPr>
            <w:rFonts w:ascii="Times New Roman" w:hAnsi="Times New Roman" w:cs="Times New Roman"/>
            <w:sz w:val="24"/>
            <w:szCs w:val="24"/>
          </w:rPr>
          <w:delText>99</w:delText>
        </w:r>
      </w:del>
      <w:r w:rsidR="00F17EED" w:rsidRPr="002230C9">
        <w:rPr>
          <w:rFonts w:ascii="Times New Roman" w:hAnsi="Times New Roman" w:cs="Times New Roman"/>
          <w:sz w:val="24"/>
          <w:szCs w:val="24"/>
        </w:rPr>
        <w:t>)</w:t>
      </w:r>
      <w:r w:rsidRPr="002230C9">
        <w:rPr>
          <w:rFonts w:ascii="Times New Roman" w:hAnsi="Times New Roman" w:cs="Times New Roman"/>
          <w:sz w:val="24"/>
          <w:szCs w:val="24"/>
        </w:rPr>
        <w:t>. Pubertal jinekomasti ise endokrin</w:t>
      </w:r>
      <w:r w:rsidR="00850665">
        <w:rPr>
          <w:rFonts w:ascii="Times New Roman" w:hAnsi="Times New Roman" w:cs="Times New Roman"/>
          <w:sz w:val="24"/>
          <w:szCs w:val="24"/>
        </w:rPr>
        <w:t>olojik bir bozukluğun görülmediğ</w:t>
      </w:r>
      <w:r w:rsidRPr="002230C9">
        <w:rPr>
          <w:rFonts w:ascii="Times New Roman" w:hAnsi="Times New Roman" w:cs="Times New Roman"/>
          <w:sz w:val="24"/>
          <w:szCs w:val="24"/>
        </w:rPr>
        <w:t>i fizyolojik jinekomastidir</w:t>
      </w:r>
      <w:r w:rsidR="00F17EED" w:rsidRPr="002230C9">
        <w:rPr>
          <w:rFonts w:ascii="Times New Roman" w:hAnsi="Times New Roman" w:cs="Times New Roman"/>
          <w:sz w:val="24"/>
          <w:szCs w:val="24"/>
        </w:rPr>
        <w:t xml:space="preserve"> (10</w:t>
      </w:r>
      <w:ins w:id="1997" w:author="Apple" w:date="2018-01-14T21:40:00Z">
        <w:r w:rsidR="00887779">
          <w:rPr>
            <w:rFonts w:ascii="Times New Roman" w:hAnsi="Times New Roman" w:cs="Times New Roman"/>
            <w:sz w:val="24"/>
            <w:szCs w:val="24"/>
          </w:rPr>
          <w:t>3</w:t>
        </w:r>
      </w:ins>
      <w:del w:id="1998" w:author="Apple" w:date="2018-01-14T21:40:00Z">
        <w:r w:rsidR="00F17EED" w:rsidRPr="002230C9" w:rsidDel="00887779">
          <w:rPr>
            <w:rFonts w:ascii="Times New Roman" w:hAnsi="Times New Roman" w:cs="Times New Roman"/>
            <w:sz w:val="24"/>
            <w:szCs w:val="24"/>
          </w:rPr>
          <w:delText>0</w:delText>
        </w:r>
      </w:del>
      <w:r w:rsidR="00F17EED" w:rsidRPr="002230C9">
        <w:rPr>
          <w:rFonts w:ascii="Times New Roman" w:hAnsi="Times New Roman" w:cs="Times New Roman"/>
          <w:sz w:val="24"/>
          <w:szCs w:val="24"/>
        </w:rPr>
        <w:t>)</w:t>
      </w:r>
      <w:r w:rsidRPr="002230C9">
        <w:rPr>
          <w:rFonts w:ascii="Times New Roman" w:hAnsi="Times New Roman" w:cs="Times New Roman"/>
          <w:sz w:val="24"/>
          <w:szCs w:val="24"/>
        </w:rPr>
        <w:t xml:space="preserve">. </w:t>
      </w:r>
      <w:r w:rsidR="00333988" w:rsidRPr="002230C9">
        <w:rPr>
          <w:rFonts w:ascii="Times New Roman" w:hAnsi="Times New Roman" w:cs="Times New Roman"/>
          <w:sz w:val="24"/>
          <w:szCs w:val="24"/>
        </w:rPr>
        <w:t>Özellikle pubertal bulgular yokken görülen jinekomastinin, yani prepubertal jinekomasti, patolojik olma riski yüksek olduğundan dikkatli ve detaylı değerlendirilmesi gerekir (10</w:t>
      </w:r>
      <w:ins w:id="1999" w:author="Apple" w:date="2018-01-14T21:40:00Z">
        <w:r w:rsidR="00887779">
          <w:rPr>
            <w:rFonts w:ascii="Times New Roman" w:hAnsi="Times New Roman" w:cs="Times New Roman"/>
            <w:sz w:val="24"/>
            <w:szCs w:val="24"/>
          </w:rPr>
          <w:t>3</w:t>
        </w:r>
      </w:ins>
      <w:del w:id="2000" w:author="Apple" w:date="2018-01-14T21:40:00Z">
        <w:r w:rsidR="00333988" w:rsidRPr="002230C9" w:rsidDel="00887779">
          <w:rPr>
            <w:rFonts w:ascii="Times New Roman" w:hAnsi="Times New Roman" w:cs="Times New Roman"/>
            <w:sz w:val="24"/>
            <w:szCs w:val="24"/>
          </w:rPr>
          <w:delText>0</w:delText>
        </w:r>
      </w:del>
      <w:r w:rsidR="00333988" w:rsidRPr="002230C9">
        <w:rPr>
          <w:rFonts w:ascii="Times New Roman" w:hAnsi="Times New Roman" w:cs="Times New Roman"/>
          <w:sz w:val="24"/>
          <w:szCs w:val="24"/>
        </w:rPr>
        <w:t xml:space="preserve">). </w:t>
      </w:r>
      <w:r w:rsidRPr="002230C9">
        <w:rPr>
          <w:rFonts w:ascii="Times New Roman" w:hAnsi="Times New Roman" w:cs="Times New Roman"/>
          <w:sz w:val="24"/>
          <w:szCs w:val="24"/>
        </w:rPr>
        <w:t>Bizim çalışmamızda sekonder nedenleri ekarte etmek için böbrek ve karaciğer fonksiyon testleri, tiroid fonksiyon testleri, testosteron, FSH, LH</w:t>
      </w:r>
      <w:r w:rsidR="00F551C3" w:rsidRPr="002230C9">
        <w:rPr>
          <w:rFonts w:ascii="Times New Roman" w:hAnsi="Times New Roman" w:cs="Times New Roman"/>
          <w:sz w:val="24"/>
          <w:szCs w:val="24"/>
        </w:rPr>
        <w:t>, SHBG</w:t>
      </w:r>
      <w:r w:rsidRPr="002230C9">
        <w:rPr>
          <w:rFonts w:ascii="Times New Roman" w:hAnsi="Times New Roman" w:cs="Times New Roman"/>
          <w:sz w:val="24"/>
          <w:szCs w:val="24"/>
        </w:rPr>
        <w:t xml:space="preserve"> gibi hormon seviyeleri ölçülmüş, ilaç kullanımı sorgulanmış ve çalışmamıza pubertal jinekomastisi olan olgular, yani fizyolojik jinekomastisi olanlar dahil edilmiştir. </w:t>
      </w:r>
    </w:p>
    <w:p w:rsidR="0091230A" w:rsidRPr="002230C9" w:rsidRDefault="00F055D5" w:rsidP="001A41B4">
      <w:pPr>
        <w:spacing w:after="0" w:line="360" w:lineRule="auto"/>
        <w:jc w:val="both"/>
        <w:rPr>
          <w:rFonts w:ascii="Times New Roman" w:hAnsi="Times New Roman" w:cs="Times New Roman"/>
          <w:sz w:val="24"/>
          <w:szCs w:val="24"/>
        </w:rPr>
      </w:pPr>
      <w:r w:rsidRPr="002230C9">
        <w:rPr>
          <w:rFonts w:ascii="Times New Roman" w:hAnsi="Times New Roman" w:cs="Times New Roman"/>
          <w:sz w:val="24"/>
          <w:szCs w:val="24"/>
        </w:rPr>
        <w:tab/>
        <w:t xml:space="preserve">Fizyolojik jinekomasti yenidoğan dönemi, pubertal dönem ve yaşlılık dönemi olmak üzere başlıca </w:t>
      </w:r>
      <w:r w:rsidR="0091230A" w:rsidRPr="002230C9">
        <w:rPr>
          <w:rFonts w:ascii="Times New Roman" w:hAnsi="Times New Roman" w:cs="Times New Roman"/>
          <w:sz w:val="24"/>
          <w:szCs w:val="24"/>
        </w:rPr>
        <w:t>üç dönemde pik yapmaktadır. Geçici pubertal jinekomasti ise en sık görülen jinekomasti tipidir ve 10-16 yaş arası erkeklerde, özellikle 13-1</w:t>
      </w:r>
      <w:r w:rsidR="0094085C" w:rsidRPr="002230C9">
        <w:rPr>
          <w:rFonts w:ascii="Times New Roman" w:hAnsi="Times New Roman" w:cs="Times New Roman"/>
          <w:sz w:val="24"/>
          <w:szCs w:val="24"/>
        </w:rPr>
        <w:t xml:space="preserve">4 yaş arasında pik yapmaktadır </w:t>
      </w:r>
      <w:r w:rsidR="0091230A" w:rsidRPr="002230C9">
        <w:rPr>
          <w:rFonts w:ascii="Times New Roman" w:hAnsi="Times New Roman" w:cs="Times New Roman"/>
          <w:sz w:val="24"/>
          <w:szCs w:val="24"/>
        </w:rPr>
        <w:t>(10</w:t>
      </w:r>
      <w:ins w:id="2001" w:author="Apple" w:date="2018-01-14T21:40:00Z">
        <w:r w:rsidR="00887779">
          <w:rPr>
            <w:rFonts w:ascii="Times New Roman" w:hAnsi="Times New Roman" w:cs="Times New Roman"/>
            <w:sz w:val="24"/>
            <w:szCs w:val="24"/>
          </w:rPr>
          <w:t>3</w:t>
        </w:r>
      </w:ins>
      <w:del w:id="2002" w:author="Apple" w:date="2018-01-14T21:40:00Z">
        <w:r w:rsidR="0091230A" w:rsidRPr="002230C9" w:rsidDel="00887779">
          <w:rPr>
            <w:rFonts w:ascii="Times New Roman" w:hAnsi="Times New Roman" w:cs="Times New Roman"/>
            <w:sz w:val="24"/>
            <w:szCs w:val="24"/>
          </w:rPr>
          <w:delText>0</w:delText>
        </w:r>
      </w:del>
      <w:r w:rsidR="0091230A" w:rsidRPr="002230C9">
        <w:rPr>
          <w:rFonts w:ascii="Times New Roman" w:hAnsi="Times New Roman" w:cs="Times New Roman"/>
          <w:sz w:val="24"/>
          <w:szCs w:val="24"/>
        </w:rPr>
        <w:t xml:space="preserve">). </w:t>
      </w:r>
      <w:r w:rsidR="0094085C" w:rsidRPr="002230C9">
        <w:rPr>
          <w:rFonts w:ascii="Times New Roman" w:hAnsi="Times New Roman" w:cs="Times New Roman"/>
          <w:sz w:val="24"/>
          <w:szCs w:val="24"/>
        </w:rPr>
        <w:t>B</w:t>
      </w:r>
      <w:r w:rsidR="0091230A" w:rsidRPr="002230C9">
        <w:rPr>
          <w:rFonts w:ascii="Times New Roman" w:hAnsi="Times New Roman" w:cs="Times New Roman"/>
          <w:sz w:val="24"/>
          <w:szCs w:val="24"/>
        </w:rPr>
        <w:t xml:space="preserve">iz de çalışmamıza pubertal jinekomastisi olan olguları dahil ettik. Jinekomasti grubumuzdaki olguların yaş ortalaması ise 14,2 ± 1,7 yıl olup görülme yaşı literatür ile uyumludur. </w:t>
      </w:r>
    </w:p>
    <w:p w:rsidR="0094085C" w:rsidRPr="002230C9" w:rsidRDefault="00F551C3" w:rsidP="001A41B4">
      <w:pPr>
        <w:spacing w:after="0" w:line="360" w:lineRule="auto"/>
        <w:jc w:val="both"/>
        <w:rPr>
          <w:rFonts w:ascii="Times New Roman" w:hAnsi="Times New Roman" w:cs="Times New Roman"/>
          <w:sz w:val="24"/>
          <w:szCs w:val="24"/>
        </w:rPr>
      </w:pPr>
      <w:r w:rsidRPr="002230C9">
        <w:rPr>
          <w:rFonts w:ascii="Times New Roman" w:hAnsi="Times New Roman" w:cs="Times New Roman"/>
          <w:b/>
          <w:sz w:val="24"/>
          <w:szCs w:val="24"/>
        </w:rPr>
        <w:lastRenderedPageBreak/>
        <w:tab/>
      </w:r>
      <w:r w:rsidR="004C5DC5" w:rsidRPr="002230C9">
        <w:rPr>
          <w:rFonts w:ascii="Times New Roman" w:hAnsi="Times New Roman" w:cs="Times New Roman"/>
          <w:sz w:val="24"/>
          <w:szCs w:val="24"/>
        </w:rPr>
        <w:t>Genel olarak pubertal jinekomasti asemptomatiktir ve rastlantısal olarak saptanır.  Diğer yandan dokunma ile hassasiy</w:t>
      </w:r>
      <w:r w:rsidR="00F4238A">
        <w:rPr>
          <w:rFonts w:ascii="Times New Roman" w:hAnsi="Times New Roman" w:cs="Times New Roman"/>
          <w:sz w:val="24"/>
          <w:szCs w:val="24"/>
        </w:rPr>
        <w:t>et</w:t>
      </w:r>
      <w:r w:rsidR="004C5DC5" w:rsidRPr="002230C9">
        <w:rPr>
          <w:rFonts w:ascii="Times New Roman" w:hAnsi="Times New Roman" w:cs="Times New Roman"/>
          <w:sz w:val="24"/>
          <w:szCs w:val="24"/>
        </w:rPr>
        <w:t xml:space="preserve"> görülebilir ve ağrı ile</w:t>
      </w:r>
      <w:r w:rsidR="00F4238A">
        <w:rPr>
          <w:rFonts w:ascii="Times New Roman" w:hAnsi="Times New Roman" w:cs="Times New Roman"/>
          <w:sz w:val="24"/>
          <w:szCs w:val="24"/>
        </w:rPr>
        <w:t xml:space="preserve"> ortaya çıkar</w:t>
      </w:r>
      <w:r w:rsidR="004C5DC5" w:rsidRPr="002230C9">
        <w:rPr>
          <w:rFonts w:ascii="Times New Roman" w:hAnsi="Times New Roman" w:cs="Times New Roman"/>
          <w:sz w:val="24"/>
          <w:szCs w:val="24"/>
        </w:rPr>
        <w:t>. Glandüler dokunun volümüne ve gerilim hızına göre semptomlar değişiklik gösterebilir. Tek taraflı görülebileceği gibi bilateral de görülebilir. Biro ve arkadaşlarının yürüttükleri 3 yıllık takipli çalışmalarında olguların %55’inde jinekomastinin bilateral görüldüğünü bildirmişlerdir (17). Ancak bilateral görülme sıklığı çalışmalara göre değişiklik göstermekle birlikte %25 ile % 75 arasında değişiklik göstermektedir (2, 17, 20).</w:t>
      </w:r>
      <w:r w:rsidR="0067131D" w:rsidRPr="002230C9">
        <w:rPr>
          <w:rFonts w:ascii="Times New Roman" w:hAnsi="Times New Roman" w:cs="Times New Roman"/>
          <w:sz w:val="24"/>
          <w:szCs w:val="24"/>
        </w:rPr>
        <w:t xml:space="preserve"> Bizim çalışmamızda ise olguların 39’unda (%72,2) jinekomasti çift taraflıyken, 13’ünde (%27,8) tek taraflı görülmüştür. Tek taraflı jinekomastisi olanların %53’ünde jinekomasti sağ taraflıyken, %47’</w:t>
      </w:r>
      <w:r w:rsidR="001A41B4">
        <w:rPr>
          <w:rFonts w:ascii="Times New Roman" w:hAnsi="Times New Roman" w:cs="Times New Roman"/>
          <w:sz w:val="24"/>
          <w:szCs w:val="24"/>
        </w:rPr>
        <w:t>s</w:t>
      </w:r>
      <w:r w:rsidR="0067131D" w:rsidRPr="002230C9">
        <w:rPr>
          <w:rFonts w:ascii="Times New Roman" w:hAnsi="Times New Roman" w:cs="Times New Roman"/>
          <w:sz w:val="24"/>
          <w:szCs w:val="24"/>
        </w:rPr>
        <w:t xml:space="preserve">inde sol tarafta saptanmıştır. </w:t>
      </w:r>
      <w:r w:rsidR="00FC33B4" w:rsidRPr="002230C9">
        <w:rPr>
          <w:rFonts w:ascii="Times New Roman" w:hAnsi="Times New Roman" w:cs="Times New Roman"/>
          <w:sz w:val="24"/>
          <w:szCs w:val="24"/>
        </w:rPr>
        <w:t>Jinekomasti semptomlarının değerlendirilmemiş olması ise çalışmamızın limitasyonlarındandır.</w:t>
      </w:r>
    </w:p>
    <w:p w:rsidR="00BE3079" w:rsidRPr="002230C9" w:rsidRDefault="0094085C" w:rsidP="009E0386">
      <w:pPr>
        <w:spacing w:after="0" w:line="360" w:lineRule="auto"/>
        <w:jc w:val="both"/>
        <w:rPr>
          <w:rFonts w:ascii="Times New Roman" w:hAnsi="Times New Roman" w:cs="Times New Roman"/>
          <w:sz w:val="24"/>
          <w:szCs w:val="24"/>
        </w:rPr>
      </w:pPr>
      <w:r w:rsidRPr="002230C9">
        <w:rPr>
          <w:rFonts w:ascii="Times New Roman" w:hAnsi="Times New Roman" w:cs="Times New Roman"/>
          <w:sz w:val="24"/>
          <w:szCs w:val="24"/>
        </w:rPr>
        <w:tab/>
        <w:t xml:space="preserve">Pubertal jinekomasti için birtakım mekanizmalar ileri sürülmüş olsa bile etiyolojisi tam olarak aydınlatılamamıştır </w:t>
      </w:r>
      <w:r w:rsidR="0076087A" w:rsidRPr="002230C9">
        <w:rPr>
          <w:rFonts w:ascii="Times New Roman" w:hAnsi="Times New Roman" w:cs="Times New Roman"/>
          <w:sz w:val="24"/>
          <w:szCs w:val="24"/>
        </w:rPr>
        <w:t>(2, 10</w:t>
      </w:r>
      <w:ins w:id="2003" w:author="Apple" w:date="2018-01-14T21:40:00Z">
        <w:r w:rsidR="00887779">
          <w:rPr>
            <w:rFonts w:ascii="Times New Roman" w:hAnsi="Times New Roman" w:cs="Times New Roman"/>
            <w:sz w:val="24"/>
            <w:szCs w:val="24"/>
          </w:rPr>
          <w:t>4</w:t>
        </w:r>
      </w:ins>
      <w:del w:id="2004" w:author="Apple" w:date="2018-01-14T21:40:00Z">
        <w:r w:rsidR="0076087A" w:rsidRPr="002230C9" w:rsidDel="00887779">
          <w:rPr>
            <w:rFonts w:ascii="Times New Roman" w:hAnsi="Times New Roman" w:cs="Times New Roman"/>
            <w:sz w:val="24"/>
            <w:szCs w:val="24"/>
          </w:rPr>
          <w:delText>1</w:delText>
        </w:r>
      </w:del>
      <w:r w:rsidRPr="002230C9">
        <w:rPr>
          <w:rFonts w:ascii="Times New Roman" w:hAnsi="Times New Roman" w:cs="Times New Roman"/>
          <w:sz w:val="24"/>
          <w:szCs w:val="24"/>
        </w:rPr>
        <w:t>).</w:t>
      </w:r>
      <w:r w:rsidR="0076087A" w:rsidRPr="002230C9">
        <w:rPr>
          <w:rFonts w:ascii="Times New Roman" w:hAnsi="Times New Roman" w:cs="Times New Roman"/>
          <w:sz w:val="24"/>
          <w:szCs w:val="24"/>
        </w:rPr>
        <w:t xml:space="preserve"> Altta yatan kronik bir h</w:t>
      </w:r>
      <w:r w:rsidR="009E0386">
        <w:rPr>
          <w:rFonts w:ascii="Times New Roman" w:hAnsi="Times New Roman" w:cs="Times New Roman"/>
          <w:sz w:val="24"/>
          <w:szCs w:val="24"/>
        </w:rPr>
        <w:t xml:space="preserve">astalık, endokrinolojik bozukluk </w:t>
      </w:r>
      <w:r w:rsidR="0076087A" w:rsidRPr="002230C9">
        <w:rPr>
          <w:rFonts w:ascii="Times New Roman" w:hAnsi="Times New Roman" w:cs="Times New Roman"/>
          <w:sz w:val="24"/>
          <w:szCs w:val="24"/>
        </w:rPr>
        <w:t>ya da ilaç kullanımı görülmez. Etkenin multifaktöryel olduğu düşünülmektedir. Normalde vücutta östr</w:t>
      </w:r>
      <w:r w:rsidR="006A4E8C" w:rsidRPr="002230C9">
        <w:rPr>
          <w:rFonts w:ascii="Times New Roman" w:hAnsi="Times New Roman" w:cs="Times New Roman"/>
          <w:sz w:val="24"/>
          <w:szCs w:val="24"/>
        </w:rPr>
        <w:t>ojen ve androjenler arasında bir</w:t>
      </w:r>
      <w:r w:rsidR="0076087A" w:rsidRPr="002230C9">
        <w:rPr>
          <w:rFonts w:ascii="Times New Roman" w:hAnsi="Times New Roman" w:cs="Times New Roman"/>
          <w:sz w:val="24"/>
          <w:szCs w:val="24"/>
        </w:rPr>
        <w:t xml:space="preserve"> denge vardır ve bu dengenin bozulması jinekomasti oluşumunda oldukça önemli</w:t>
      </w:r>
      <w:r w:rsidR="002B70B1" w:rsidRPr="002230C9">
        <w:rPr>
          <w:rFonts w:ascii="Times New Roman" w:hAnsi="Times New Roman" w:cs="Times New Roman"/>
          <w:sz w:val="24"/>
          <w:szCs w:val="24"/>
        </w:rPr>
        <w:t>dir (2, 24, 10</w:t>
      </w:r>
      <w:ins w:id="2005" w:author="Apple" w:date="2018-01-14T21:40:00Z">
        <w:r w:rsidR="00887779">
          <w:rPr>
            <w:rFonts w:ascii="Times New Roman" w:hAnsi="Times New Roman" w:cs="Times New Roman"/>
            <w:sz w:val="24"/>
            <w:szCs w:val="24"/>
          </w:rPr>
          <w:t>3</w:t>
        </w:r>
      </w:ins>
      <w:del w:id="2006" w:author="Apple" w:date="2018-01-14T21:40:00Z">
        <w:r w:rsidR="002B70B1" w:rsidRPr="002230C9" w:rsidDel="00887779">
          <w:rPr>
            <w:rFonts w:ascii="Times New Roman" w:hAnsi="Times New Roman" w:cs="Times New Roman"/>
            <w:sz w:val="24"/>
            <w:szCs w:val="24"/>
          </w:rPr>
          <w:delText>1</w:delText>
        </w:r>
      </w:del>
      <w:r w:rsidR="002B70B1" w:rsidRPr="002230C9">
        <w:rPr>
          <w:rFonts w:ascii="Times New Roman" w:hAnsi="Times New Roman" w:cs="Times New Roman"/>
          <w:sz w:val="24"/>
          <w:szCs w:val="24"/>
        </w:rPr>
        <w:t>-10</w:t>
      </w:r>
      <w:ins w:id="2007" w:author="Apple" w:date="2018-01-14T21:40:00Z">
        <w:r w:rsidR="00887779">
          <w:rPr>
            <w:rFonts w:ascii="Times New Roman" w:hAnsi="Times New Roman" w:cs="Times New Roman"/>
            <w:sz w:val="24"/>
            <w:szCs w:val="24"/>
          </w:rPr>
          <w:t>6</w:t>
        </w:r>
      </w:ins>
      <w:del w:id="2008" w:author="Apple" w:date="2018-01-14T21:40:00Z">
        <w:r w:rsidR="002B70B1" w:rsidRPr="002230C9" w:rsidDel="00887779">
          <w:rPr>
            <w:rFonts w:ascii="Times New Roman" w:hAnsi="Times New Roman" w:cs="Times New Roman"/>
            <w:sz w:val="24"/>
            <w:szCs w:val="24"/>
          </w:rPr>
          <w:delText>3</w:delText>
        </w:r>
      </w:del>
      <w:r w:rsidR="002B70B1" w:rsidRPr="002230C9">
        <w:rPr>
          <w:rFonts w:ascii="Times New Roman" w:hAnsi="Times New Roman" w:cs="Times New Roman"/>
          <w:sz w:val="24"/>
          <w:szCs w:val="24"/>
        </w:rPr>
        <w:t>).</w:t>
      </w:r>
      <w:ins w:id="2009" w:author="User" w:date="2018-01-20T21:35:00Z">
        <w:r w:rsidR="00FB2F37">
          <w:rPr>
            <w:rFonts w:ascii="Times New Roman" w:hAnsi="Times New Roman" w:cs="Times New Roman"/>
            <w:sz w:val="24"/>
            <w:szCs w:val="24"/>
          </w:rPr>
          <w:t xml:space="preserve"> </w:t>
        </w:r>
      </w:ins>
      <w:r w:rsidR="006509F3" w:rsidRPr="002230C9">
        <w:rPr>
          <w:rFonts w:ascii="Times New Roman" w:hAnsi="Times New Roman" w:cs="Times New Roman"/>
          <w:sz w:val="24"/>
          <w:szCs w:val="24"/>
        </w:rPr>
        <w:t xml:space="preserve">Örneğin obezlerde SHBG seviyesi azalmaktadır ve serbest östrojen konsantrasyonu artmaktadır. Böylece jinekomasti gelişimine katkıda bulunmaktadır. </w:t>
      </w:r>
      <w:r w:rsidR="00E51C57" w:rsidRPr="002230C9">
        <w:rPr>
          <w:rFonts w:ascii="Times New Roman" w:hAnsi="Times New Roman" w:cs="Times New Roman"/>
          <w:sz w:val="24"/>
          <w:szCs w:val="24"/>
        </w:rPr>
        <w:t xml:space="preserve">Östrojenin artması jinekomastiye neden olmaktadır; ancak östrojen seviyesinin androjen seviyesine göre daha yüksek olmasının nedeni bilinmemektedir. Pubertenin erken dönemlerinde sadece gece hipofizden salgılanan gonadotropinler ile testis uyarılmaktadır. Dolayısı ile  gün içerisinde öğleden sonra ve akşam saatlerinde kan testosteron düzeyi azalmaktadır. Diğer yandan, aynı dönemde adrenal glanddan salgılanan androjenler ise periferik aromatizasyon ile östrojene dönüştürülmektedir. </w:t>
      </w:r>
      <w:r w:rsidR="000F7E6B" w:rsidRPr="002230C9">
        <w:rPr>
          <w:rFonts w:ascii="Times New Roman" w:hAnsi="Times New Roman" w:cs="Times New Roman"/>
          <w:sz w:val="24"/>
          <w:szCs w:val="24"/>
        </w:rPr>
        <w:t xml:space="preserve">Bu nedenle östrojen seviyeleri testosteron seviyelerine göre daha yüksek düzeylerde kalmaktadır. Gece ve sabah erken saatlerde österojenlerin meme dokusunda büyümeyi stimüle edici etkisi testosteron tarafından baskılanabilirken, günün diğer saatlerinde meme dokusu östrojenler ile uyarılmaktadır ve pubertal jinekomasti gelişimine neden olmaktadır. Pubertenin ilerleyen dönemlerinde ise gece ve gündüz diurnal şekilde testisten testosteron salınımı olmakta ve gün içerisinde testosteron seviyeleri de yüksek kalmaktadır. Sonuç olarak jinekomasti gerilemektedir. Bir diğer </w:t>
      </w:r>
      <w:r w:rsidR="000F7E6B" w:rsidRPr="002230C9">
        <w:rPr>
          <w:rFonts w:ascii="Times New Roman" w:hAnsi="Times New Roman" w:cs="Times New Roman"/>
          <w:sz w:val="24"/>
          <w:szCs w:val="24"/>
        </w:rPr>
        <w:lastRenderedPageBreak/>
        <w:t>hipotezde meme dokusunun östrojenlere karşı artmış hassasiyetinin jinekomastiye neden olduğu üzerinde durulmaktadır (20, 24, 10</w:t>
      </w:r>
      <w:ins w:id="2010" w:author="Apple" w:date="2018-01-14T21:40:00Z">
        <w:r w:rsidR="00887779">
          <w:rPr>
            <w:rFonts w:ascii="Times New Roman" w:hAnsi="Times New Roman" w:cs="Times New Roman"/>
            <w:sz w:val="24"/>
            <w:szCs w:val="24"/>
          </w:rPr>
          <w:t>4</w:t>
        </w:r>
      </w:ins>
      <w:del w:id="2011" w:author="Apple" w:date="2018-01-14T21:40:00Z">
        <w:r w:rsidR="000F7E6B" w:rsidRPr="002230C9" w:rsidDel="00887779">
          <w:rPr>
            <w:rFonts w:ascii="Times New Roman" w:hAnsi="Times New Roman" w:cs="Times New Roman"/>
            <w:sz w:val="24"/>
            <w:szCs w:val="24"/>
          </w:rPr>
          <w:delText>1</w:delText>
        </w:r>
      </w:del>
      <w:r w:rsidR="000F7E6B" w:rsidRPr="002230C9">
        <w:rPr>
          <w:rFonts w:ascii="Times New Roman" w:hAnsi="Times New Roman" w:cs="Times New Roman"/>
          <w:sz w:val="24"/>
          <w:szCs w:val="24"/>
        </w:rPr>
        <w:t>).</w:t>
      </w:r>
      <w:r w:rsidR="006A4E8C" w:rsidRPr="002230C9">
        <w:rPr>
          <w:rFonts w:ascii="Times New Roman" w:hAnsi="Times New Roman" w:cs="Times New Roman"/>
          <w:sz w:val="24"/>
          <w:szCs w:val="24"/>
        </w:rPr>
        <w:t xml:space="preserve"> Ancak herkeste jinekomasti gelişmediğinden öne sürülen bu hipotezlerin doğruluğunun ileriki çalışmalar ile doğrulanması gerekmektedir.  Bizim çalışmamızda</w:t>
      </w:r>
      <w:r w:rsidR="00BE3079" w:rsidRPr="002230C9">
        <w:rPr>
          <w:rFonts w:ascii="Times New Roman" w:hAnsi="Times New Roman" w:cs="Times New Roman"/>
          <w:sz w:val="24"/>
          <w:szCs w:val="24"/>
        </w:rPr>
        <w:t xml:space="preserve"> </w:t>
      </w:r>
      <w:del w:id="2012" w:author="User" w:date="2018-01-31T11:39:00Z">
        <w:r w:rsidR="00BE3079" w:rsidRPr="002230C9" w:rsidDel="00953E9F">
          <w:rPr>
            <w:rFonts w:ascii="Times New Roman" w:hAnsi="Times New Roman" w:cs="Times New Roman"/>
            <w:sz w:val="24"/>
            <w:szCs w:val="24"/>
          </w:rPr>
          <w:delText>-</w:delText>
        </w:r>
      </w:del>
      <w:r w:rsidR="00BE3079" w:rsidRPr="002230C9">
        <w:rPr>
          <w:rFonts w:ascii="Times New Roman" w:hAnsi="Times New Roman" w:cs="Times New Roman"/>
          <w:sz w:val="24"/>
          <w:szCs w:val="24"/>
        </w:rPr>
        <w:t>normal sınırlarda olmakla birlikte</w:t>
      </w:r>
      <w:ins w:id="2013" w:author="User" w:date="2018-01-20T22:56:00Z">
        <w:r w:rsidR="00FB2F37">
          <w:rPr>
            <w:rFonts w:ascii="Times New Roman" w:hAnsi="Times New Roman" w:cs="Times New Roman"/>
            <w:sz w:val="24"/>
            <w:szCs w:val="24"/>
          </w:rPr>
          <w:t xml:space="preserve"> </w:t>
        </w:r>
      </w:ins>
      <w:del w:id="2014" w:author="User" w:date="2018-01-20T22:56:00Z">
        <w:r w:rsidR="00BE3079" w:rsidRPr="002230C9" w:rsidDel="00FB2F37">
          <w:rPr>
            <w:rFonts w:ascii="Times New Roman" w:hAnsi="Times New Roman" w:cs="Times New Roman"/>
            <w:sz w:val="24"/>
            <w:szCs w:val="24"/>
          </w:rPr>
          <w:delText>-</w:delText>
        </w:r>
      </w:del>
      <w:r w:rsidR="00BE3079" w:rsidRPr="002230C9">
        <w:rPr>
          <w:rFonts w:ascii="Times New Roman" w:hAnsi="Times New Roman" w:cs="Times New Roman"/>
          <w:sz w:val="24"/>
          <w:szCs w:val="24"/>
        </w:rPr>
        <w:t xml:space="preserve">VKİ, jinekomasti grubunda, </w:t>
      </w:r>
      <w:r w:rsidR="006A4E8C" w:rsidRPr="002230C9">
        <w:rPr>
          <w:rFonts w:ascii="Times New Roman" w:hAnsi="Times New Roman" w:cs="Times New Roman"/>
          <w:sz w:val="24"/>
          <w:szCs w:val="24"/>
        </w:rPr>
        <w:t xml:space="preserve">kontrol grubuna göre daha yüksek çıkmıştır. </w:t>
      </w:r>
      <w:r w:rsidR="00756222" w:rsidRPr="002230C9">
        <w:rPr>
          <w:rFonts w:ascii="Times New Roman" w:hAnsi="Times New Roman" w:cs="Times New Roman"/>
          <w:sz w:val="24"/>
          <w:szCs w:val="24"/>
        </w:rPr>
        <w:t>Ayrıca</w:t>
      </w:r>
      <w:r w:rsidR="00282F91" w:rsidRPr="002230C9">
        <w:rPr>
          <w:rFonts w:ascii="Times New Roman" w:hAnsi="Times New Roman" w:cs="Times New Roman"/>
          <w:sz w:val="24"/>
          <w:szCs w:val="24"/>
        </w:rPr>
        <w:t xml:space="preserve"> jinekomasti grubunda</w:t>
      </w:r>
      <w:r w:rsidR="00756222" w:rsidRPr="002230C9">
        <w:rPr>
          <w:rFonts w:ascii="Times New Roman" w:hAnsi="Times New Roman" w:cs="Times New Roman"/>
          <w:sz w:val="24"/>
          <w:szCs w:val="24"/>
        </w:rPr>
        <w:t xml:space="preserve"> VKİ ile SHBG arasında </w:t>
      </w:r>
      <w:r w:rsidR="00282F91" w:rsidRPr="002230C9">
        <w:rPr>
          <w:rFonts w:ascii="Times New Roman" w:hAnsi="Times New Roman" w:cs="Times New Roman"/>
          <w:sz w:val="24"/>
          <w:szCs w:val="24"/>
        </w:rPr>
        <w:t>yüksek</w:t>
      </w:r>
      <w:r w:rsidR="00756222" w:rsidRPr="002230C9">
        <w:rPr>
          <w:rFonts w:ascii="Times New Roman" w:hAnsi="Times New Roman" w:cs="Times New Roman"/>
          <w:sz w:val="24"/>
          <w:szCs w:val="24"/>
        </w:rPr>
        <w:t xml:space="preserve"> derecede negatif bir korelasyon</w:t>
      </w:r>
      <w:r w:rsidR="00282F91" w:rsidRPr="002230C9">
        <w:rPr>
          <w:rFonts w:ascii="Times New Roman" w:hAnsi="Times New Roman" w:cs="Times New Roman"/>
          <w:sz w:val="24"/>
          <w:szCs w:val="24"/>
        </w:rPr>
        <w:t xml:space="preserve"> saptanmıştır (r=-0,602</w:t>
      </w:r>
      <w:r w:rsidR="00756222" w:rsidRPr="002230C9">
        <w:rPr>
          <w:rFonts w:ascii="Times New Roman" w:hAnsi="Times New Roman" w:cs="Times New Roman"/>
          <w:sz w:val="24"/>
          <w:szCs w:val="24"/>
        </w:rPr>
        <w:t>, p&lt;0,001).</w:t>
      </w:r>
      <w:ins w:id="2015" w:author="User" w:date="2018-01-20T22:55:00Z">
        <w:r w:rsidR="00FB2F37">
          <w:rPr>
            <w:rFonts w:ascii="Times New Roman" w:hAnsi="Times New Roman" w:cs="Times New Roman"/>
            <w:sz w:val="24"/>
            <w:szCs w:val="24"/>
          </w:rPr>
          <w:t xml:space="preserve"> </w:t>
        </w:r>
      </w:ins>
      <w:del w:id="2016" w:author="User" w:date="2018-01-20T22:55:00Z">
        <w:r w:rsidR="00756222" w:rsidRPr="002230C9" w:rsidDel="00FB2F37">
          <w:rPr>
            <w:rFonts w:ascii="Times New Roman" w:hAnsi="Times New Roman" w:cs="Times New Roman"/>
            <w:sz w:val="24"/>
            <w:szCs w:val="24"/>
          </w:rPr>
          <w:delText xml:space="preserve"> </w:delText>
        </w:r>
      </w:del>
      <w:r w:rsidR="00756222" w:rsidRPr="002230C9">
        <w:rPr>
          <w:rFonts w:ascii="Times New Roman" w:hAnsi="Times New Roman" w:cs="Times New Roman"/>
          <w:sz w:val="24"/>
          <w:szCs w:val="24"/>
        </w:rPr>
        <w:t xml:space="preserve">VKİ arttıkça SHBG seviyesi azalmaktadır. </w:t>
      </w:r>
      <w:r w:rsidR="006A4E8C" w:rsidRPr="002230C9">
        <w:rPr>
          <w:rFonts w:ascii="Times New Roman" w:hAnsi="Times New Roman" w:cs="Times New Roman"/>
          <w:sz w:val="24"/>
          <w:szCs w:val="24"/>
        </w:rPr>
        <w:t>Bu durum yukarıda da belirtildiği gibi obezite ile jinekomasti arasındaki iliş</w:t>
      </w:r>
      <w:r w:rsidR="00BE3079" w:rsidRPr="002230C9">
        <w:rPr>
          <w:rFonts w:ascii="Times New Roman" w:hAnsi="Times New Roman" w:cs="Times New Roman"/>
          <w:sz w:val="24"/>
          <w:szCs w:val="24"/>
        </w:rPr>
        <w:t>kiyi desteklemektedir. Ancak yapılan hormon analizlerinde beta-HCG, FSH, LH, östradiol, testosteron, DHEAS, SHBG, prolaktin, TSH, sT4 değerleri normal sınırlarda bulunmuştur.</w:t>
      </w:r>
      <w:r w:rsidR="001A41B4">
        <w:rPr>
          <w:rFonts w:ascii="Times New Roman" w:hAnsi="Times New Roman" w:cs="Times New Roman"/>
          <w:sz w:val="24"/>
          <w:szCs w:val="24"/>
        </w:rPr>
        <w:t xml:space="preserve">Ayrıca çalışmamızda testosteron seviyesinin gün içerisindeki değişikliklerden etkilenmemesi için kan örnekleri sabah saatlerinde alınmıştır. </w:t>
      </w:r>
      <w:r w:rsidR="001A41B4" w:rsidRPr="002230C9">
        <w:rPr>
          <w:rFonts w:ascii="Times New Roman" w:hAnsi="Times New Roman" w:cs="Times New Roman"/>
          <w:sz w:val="24"/>
          <w:szCs w:val="24"/>
        </w:rPr>
        <w:t xml:space="preserve">Ölçüm yöntemi ve değişim katsayısının geçerli olması çalışma sonucunun geçerli ve güvenilir olması için oldukça önemlidir. Bu bağlamda, </w:t>
      </w:r>
      <w:r w:rsidR="002F0009">
        <w:rPr>
          <w:rFonts w:ascii="Times New Roman" w:hAnsi="Times New Roman" w:cs="Times New Roman"/>
          <w:sz w:val="24"/>
          <w:szCs w:val="24"/>
        </w:rPr>
        <w:t>atomik absorbsiyon spektrofotometri (</w:t>
      </w:r>
      <w:r w:rsidR="001A41B4" w:rsidRPr="002230C9">
        <w:rPr>
          <w:rFonts w:ascii="Times New Roman" w:hAnsi="Times New Roman" w:cs="Times New Roman"/>
          <w:sz w:val="24"/>
          <w:szCs w:val="24"/>
        </w:rPr>
        <w:t>AAS</w:t>
      </w:r>
      <w:r w:rsidR="002F0009">
        <w:rPr>
          <w:rFonts w:ascii="Times New Roman" w:hAnsi="Times New Roman" w:cs="Times New Roman"/>
          <w:sz w:val="24"/>
          <w:szCs w:val="24"/>
        </w:rPr>
        <w:t>)</w:t>
      </w:r>
      <w:r w:rsidR="001A41B4" w:rsidRPr="002230C9">
        <w:rPr>
          <w:rFonts w:ascii="Times New Roman" w:eastAsia="Times New Roman" w:hAnsi="Times New Roman" w:cs="Times New Roman"/>
          <w:color w:val="222222"/>
          <w:sz w:val="24"/>
          <w:szCs w:val="24"/>
          <w:shd w:val="clear" w:color="auto" w:fill="FFFFFF"/>
        </w:rPr>
        <w:t>, elementel analizlerde kullanılan önemli bir araçtır. Örnekteki aranan elementler, o elemente has dalga boyundaki ışığı soğurması yardımıyla bulunmaktadır. Katot lambada, aranan elementin dalga boyu genelde elementin kendisinin uyarılması ile elde edildiği için, örnekteki miktarlar için keskin sonuçlar verebilmektedir. Biz de çalışmamızda AAS yöntemini kullandık. Daha önce merkezimizde Erkekoğlu ve ark.</w:t>
      </w:r>
      <w:r w:rsidR="001A41B4">
        <w:rPr>
          <w:rFonts w:ascii="Times New Roman" w:eastAsia="Times New Roman" w:hAnsi="Times New Roman" w:cs="Times New Roman"/>
          <w:color w:val="222222"/>
          <w:sz w:val="24"/>
          <w:szCs w:val="24"/>
          <w:shd w:val="clear" w:color="auto" w:fill="FFFFFF"/>
        </w:rPr>
        <w:t xml:space="preserve"> (1</w:t>
      </w:r>
      <w:del w:id="2017" w:author="Apple" w:date="2018-01-14T21:52:00Z">
        <w:r w:rsidR="001A41B4" w:rsidDel="00844D44">
          <w:rPr>
            <w:rFonts w:ascii="Times New Roman" w:eastAsia="Times New Roman" w:hAnsi="Times New Roman" w:cs="Times New Roman"/>
            <w:color w:val="222222"/>
            <w:sz w:val="24"/>
            <w:szCs w:val="24"/>
            <w:shd w:val="clear" w:color="auto" w:fill="FFFFFF"/>
          </w:rPr>
          <w:delText>0</w:delText>
        </w:r>
      </w:del>
      <w:ins w:id="2018" w:author="Apple" w:date="2018-01-14T21:52:00Z">
        <w:r w:rsidR="00844D44">
          <w:rPr>
            <w:rFonts w:ascii="Times New Roman" w:eastAsia="Times New Roman" w:hAnsi="Times New Roman" w:cs="Times New Roman"/>
            <w:color w:val="222222"/>
            <w:sz w:val="24"/>
            <w:szCs w:val="24"/>
            <w:shd w:val="clear" w:color="auto" w:fill="FFFFFF"/>
          </w:rPr>
          <w:t>10</w:t>
        </w:r>
      </w:ins>
      <w:del w:id="2019" w:author="Apple" w:date="2018-01-14T21:52:00Z">
        <w:r w:rsidR="001A41B4" w:rsidDel="00844D44">
          <w:rPr>
            <w:rFonts w:ascii="Times New Roman" w:eastAsia="Times New Roman" w:hAnsi="Times New Roman" w:cs="Times New Roman"/>
            <w:color w:val="222222"/>
            <w:sz w:val="24"/>
            <w:szCs w:val="24"/>
            <w:shd w:val="clear" w:color="auto" w:fill="FFFFFF"/>
          </w:rPr>
          <w:delText>7</w:delText>
        </w:r>
      </w:del>
      <w:r w:rsidR="001A41B4">
        <w:rPr>
          <w:rFonts w:ascii="Times New Roman" w:eastAsia="Times New Roman" w:hAnsi="Times New Roman" w:cs="Times New Roman"/>
          <w:color w:val="222222"/>
          <w:sz w:val="24"/>
          <w:szCs w:val="24"/>
          <w:shd w:val="clear" w:color="auto" w:fill="FFFFFF"/>
        </w:rPr>
        <w:t>)</w:t>
      </w:r>
      <w:r w:rsidR="001A41B4" w:rsidRPr="002230C9">
        <w:rPr>
          <w:rFonts w:ascii="Times New Roman" w:eastAsia="Times New Roman" w:hAnsi="Times New Roman" w:cs="Times New Roman"/>
          <w:color w:val="222222"/>
          <w:sz w:val="24"/>
          <w:szCs w:val="24"/>
          <w:shd w:val="clear" w:color="auto" w:fill="FFFFFF"/>
        </w:rPr>
        <w:t xml:space="preserve"> tarafından yürütülen çalışma için ölçüm yöntemi değişim katsayısı hesaplandığı ve %10’un altında bulunduğu için ayrıca güvenilirlik çalışması yapılmamıştır.</w:t>
      </w:r>
    </w:p>
    <w:p w:rsidR="006A7B87" w:rsidRPr="002230C9" w:rsidRDefault="00DD519D" w:rsidP="001A41B4">
      <w:pPr>
        <w:spacing w:after="0" w:line="360" w:lineRule="auto"/>
        <w:jc w:val="both"/>
        <w:rPr>
          <w:rFonts w:ascii="Times New Roman" w:hAnsi="Times New Roman" w:cs="Times New Roman"/>
          <w:sz w:val="24"/>
          <w:szCs w:val="24"/>
        </w:rPr>
      </w:pPr>
      <w:r w:rsidRPr="002230C9">
        <w:rPr>
          <w:rFonts w:ascii="Times New Roman" w:hAnsi="Times New Roman" w:cs="Times New Roman"/>
          <w:b/>
          <w:sz w:val="24"/>
          <w:szCs w:val="24"/>
        </w:rPr>
        <w:tab/>
      </w:r>
      <w:r w:rsidR="00387EE8" w:rsidRPr="00BE755D">
        <w:rPr>
          <w:rFonts w:ascii="Times New Roman" w:hAnsi="Times New Roman" w:cs="Times New Roman"/>
          <w:sz w:val="24"/>
          <w:szCs w:val="24"/>
        </w:rPr>
        <w:t>Pubertal jinekomasti</w:t>
      </w:r>
      <w:r w:rsidRPr="002230C9">
        <w:rPr>
          <w:rFonts w:ascii="Times New Roman" w:hAnsi="Times New Roman" w:cs="Times New Roman"/>
          <w:sz w:val="24"/>
          <w:szCs w:val="24"/>
        </w:rPr>
        <w:t xml:space="preserve"> mekanizmanın tam olarak aydınlatılamamış olması bu konuda yeni çalışmalar gereksinimini doğurmaktadır.</w:t>
      </w:r>
      <w:r w:rsidR="00B37310" w:rsidRPr="002230C9">
        <w:rPr>
          <w:rFonts w:ascii="Times New Roman" w:hAnsi="Times New Roman" w:cs="Times New Roman"/>
          <w:sz w:val="24"/>
          <w:szCs w:val="24"/>
        </w:rPr>
        <w:t xml:space="preserve"> Son yıllarda mikronutrisyonel </w:t>
      </w:r>
      <w:r w:rsidR="003C2914" w:rsidRPr="002230C9">
        <w:rPr>
          <w:rFonts w:ascii="Times New Roman" w:hAnsi="Times New Roman" w:cs="Times New Roman"/>
          <w:sz w:val="24"/>
          <w:szCs w:val="24"/>
        </w:rPr>
        <w:t>eksikliklerin</w:t>
      </w:r>
      <w:r w:rsidR="00B37310" w:rsidRPr="002230C9">
        <w:rPr>
          <w:rFonts w:ascii="Times New Roman" w:hAnsi="Times New Roman" w:cs="Times New Roman"/>
          <w:sz w:val="24"/>
          <w:szCs w:val="24"/>
        </w:rPr>
        <w:t xml:space="preserve">, bakır, çinko, manganez gibi esansiyel minerallerin normal bir büyüme periyodu ve </w:t>
      </w:r>
      <w:r w:rsidR="003C2914" w:rsidRPr="002230C9">
        <w:rPr>
          <w:rFonts w:ascii="Times New Roman" w:hAnsi="Times New Roman" w:cs="Times New Roman"/>
          <w:sz w:val="24"/>
          <w:szCs w:val="24"/>
        </w:rPr>
        <w:t>puberte ile olan ilişkisi üzerinde durulmaktadır (10</w:t>
      </w:r>
      <w:ins w:id="2020" w:author="Apple" w:date="2018-01-14T21:53:00Z">
        <w:r w:rsidR="00844D44">
          <w:rPr>
            <w:rFonts w:ascii="Times New Roman" w:hAnsi="Times New Roman" w:cs="Times New Roman"/>
            <w:sz w:val="24"/>
            <w:szCs w:val="24"/>
          </w:rPr>
          <w:t>7</w:t>
        </w:r>
      </w:ins>
      <w:del w:id="2021" w:author="Apple" w:date="2018-01-14T21:53:00Z">
        <w:r w:rsidR="003C2914" w:rsidRPr="002230C9" w:rsidDel="00844D44">
          <w:rPr>
            <w:rFonts w:ascii="Times New Roman" w:hAnsi="Times New Roman" w:cs="Times New Roman"/>
            <w:sz w:val="24"/>
            <w:szCs w:val="24"/>
          </w:rPr>
          <w:delText>4</w:delText>
        </w:r>
      </w:del>
      <w:r w:rsidR="003C2914" w:rsidRPr="002230C9">
        <w:rPr>
          <w:rFonts w:ascii="Times New Roman" w:hAnsi="Times New Roman" w:cs="Times New Roman"/>
          <w:sz w:val="24"/>
          <w:szCs w:val="24"/>
        </w:rPr>
        <w:t>).</w:t>
      </w:r>
      <w:r w:rsidR="006C5F7D" w:rsidRPr="002230C9">
        <w:rPr>
          <w:rFonts w:ascii="Times New Roman" w:hAnsi="Times New Roman" w:cs="Times New Roman"/>
          <w:sz w:val="24"/>
          <w:szCs w:val="24"/>
        </w:rPr>
        <w:t xml:space="preserve"> Çinko esansiyel bir elementtir ve insan sağlığı için vazgeçilmezdir. Çinko, 200’den fazla enzimin yapısına katılmaktadır ve bu enzimlerden bazıları nükleik asit sentezine katılmaktadır. Çinko reprodüksiyonda, seks hormon sentezinde, seksüel matürasyonda ve androjen metabolizmasında etkilidir. Ek olarak, optimal biyomekanik ve fizyolojik fonksiyonlar için önemlidir. </w:t>
      </w:r>
      <w:r w:rsidR="0025088C" w:rsidRPr="002230C9">
        <w:rPr>
          <w:rFonts w:ascii="Times New Roman" w:hAnsi="Times New Roman" w:cs="Times New Roman"/>
          <w:sz w:val="24"/>
          <w:szCs w:val="24"/>
        </w:rPr>
        <w:t xml:space="preserve">Yapılan bir rat çalışmasında çinko eksikliğinin </w:t>
      </w:r>
      <w:r w:rsidR="006C5F7D" w:rsidRPr="002230C9">
        <w:rPr>
          <w:rFonts w:ascii="Times New Roman" w:hAnsi="Times New Roman" w:cs="Times New Roman"/>
          <w:sz w:val="24"/>
          <w:szCs w:val="24"/>
        </w:rPr>
        <w:t>testosteronu</w:t>
      </w:r>
      <w:r w:rsidR="0025088C" w:rsidRPr="002230C9">
        <w:rPr>
          <w:rFonts w:ascii="Times New Roman" w:hAnsi="Times New Roman" w:cs="Times New Roman"/>
          <w:sz w:val="24"/>
          <w:szCs w:val="24"/>
        </w:rPr>
        <w:t xml:space="preserve">n östrojene hepatik aromatizasyonunu artırdığı, </w:t>
      </w:r>
      <w:r w:rsidR="0025088C" w:rsidRPr="002230C9">
        <w:rPr>
          <w:rFonts w:ascii="Times New Roman" w:hAnsi="Times New Roman" w:cs="Times New Roman"/>
          <w:sz w:val="24"/>
          <w:szCs w:val="24"/>
        </w:rPr>
        <w:lastRenderedPageBreak/>
        <w:t>böylece testosteronu azalttığı ve östrojen seviyesini arttırdığı gösterilmiştir</w:t>
      </w:r>
      <w:r w:rsidR="0075327F" w:rsidRPr="002230C9">
        <w:rPr>
          <w:rFonts w:ascii="Times New Roman" w:hAnsi="Times New Roman" w:cs="Times New Roman"/>
          <w:sz w:val="24"/>
          <w:szCs w:val="24"/>
        </w:rPr>
        <w:t xml:space="preserve"> (6-8, 10</w:t>
      </w:r>
      <w:ins w:id="2022" w:author="Apple" w:date="2018-01-14T21:53:00Z">
        <w:r w:rsidR="00844D44">
          <w:rPr>
            <w:rFonts w:ascii="Times New Roman" w:hAnsi="Times New Roman" w:cs="Times New Roman"/>
            <w:sz w:val="24"/>
            <w:szCs w:val="24"/>
          </w:rPr>
          <w:t>8</w:t>
        </w:r>
      </w:ins>
      <w:del w:id="2023" w:author="Apple" w:date="2018-01-14T21:53:00Z">
        <w:r w:rsidR="0075327F" w:rsidRPr="002230C9" w:rsidDel="00844D44">
          <w:rPr>
            <w:rFonts w:ascii="Times New Roman" w:hAnsi="Times New Roman" w:cs="Times New Roman"/>
            <w:sz w:val="24"/>
            <w:szCs w:val="24"/>
          </w:rPr>
          <w:delText>5</w:delText>
        </w:r>
      </w:del>
      <w:r w:rsidR="0075327F" w:rsidRPr="002230C9">
        <w:rPr>
          <w:rFonts w:ascii="Times New Roman" w:hAnsi="Times New Roman" w:cs="Times New Roman"/>
          <w:sz w:val="24"/>
          <w:szCs w:val="24"/>
        </w:rPr>
        <w:t>)</w:t>
      </w:r>
      <w:r w:rsidR="0025088C" w:rsidRPr="002230C9">
        <w:rPr>
          <w:rFonts w:ascii="Times New Roman" w:hAnsi="Times New Roman" w:cs="Times New Roman"/>
          <w:sz w:val="24"/>
          <w:szCs w:val="24"/>
        </w:rPr>
        <w:t xml:space="preserve">. </w:t>
      </w:r>
      <w:r w:rsidR="00C72200" w:rsidRPr="002230C9">
        <w:rPr>
          <w:rFonts w:ascii="Times New Roman" w:hAnsi="Times New Roman" w:cs="Times New Roman"/>
          <w:sz w:val="24"/>
          <w:szCs w:val="24"/>
        </w:rPr>
        <w:t>Çinko eksikliğinin hipotalamik disfonksiyona neden olduğu gösterilmiş ve çinko eksikliği ile ilişkili hipogonadizm, Prasad Sendromu, daha önce literatürde tanımlanmıştır (10</w:t>
      </w:r>
      <w:ins w:id="2024" w:author="Apple" w:date="2018-01-14T21:53:00Z">
        <w:r w:rsidR="00844D44">
          <w:rPr>
            <w:rFonts w:ascii="Times New Roman" w:hAnsi="Times New Roman" w:cs="Times New Roman"/>
            <w:sz w:val="24"/>
            <w:szCs w:val="24"/>
          </w:rPr>
          <w:t>9</w:t>
        </w:r>
      </w:ins>
      <w:del w:id="2025" w:author="Apple" w:date="2018-01-14T21:53:00Z">
        <w:r w:rsidR="00C72200" w:rsidRPr="002230C9" w:rsidDel="00844D44">
          <w:rPr>
            <w:rFonts w:ascii="Times New Roman" w:hAnsi="Times New Roman" w:cs="Times New Roman"/>
            <w:sz w:val="24"/>
            <w:szCs w:val="24"/>
          </w:rPr>
          <w:delText>6</w:delText>
        </w:r>
      </w:del>
      <w:r w:rsidR="00C72200" w:rsidRPr="002230C9">
        <w:rPr>
          <w:rFonts w:ascii="Times New Roman" w:hAnsi="Times New Roman" w:cs="Times New Roman"/>
          <w:sz w:val="24"/>
          <w:szCs w:val="24"/>
        </w:rPr>
        <w:t>).</w:t>
      </w:r>
      <w:ins w:id="2026" w:author="User" w:date="2018-01-20T23:18:00Z">
        <w:r w:rsidR="002866BB">
          <w:rPr>
            <w:rFonts w:ascii="Times New Roman" w:hAnsi="Times New Roman" w:cs="Times New Roman"/>
            <w:sz w:val="24"/>
            <w:szCs w:val="24"/>
          </w:rPr>
          <w:t xml:space="preserve"> </w:t>
        </w:r>
      </w:ins>
      <w:r w:rsidR="00721498" w:rsidRPr="002230C9">
        <w:rPr>
          <w:rFonts w:ascii="Times New Roman" w:hAnsi="Times New Roman" w:cs="Times New Roman"/>
          <w:sz w:val="24"/>
          <w:szCs w:val="24"/>
        </w:rPr>
        <w:t>Jinekomasti ve çinko arasındaki ilişkiye baktığımızda literatürde sadece bir çalışma bulunmaktadır (1</w:t>
      </w:r>
      <w:ins w:id="2027" w:author="Apple" w:date="2018-01-14T21:53:00Z">
        <w:r w:rsidR="00844D44">
          <w:rPr>
            <w:rFonts w:ascii="Times New Roman" w:hAnsi="Times New Roman" w:cs="Times New Roman"/>
            <w:sz w:val="24"/>
            <w:szCs w:val="24"/>
          </w:rPr>
          <w:t>10</w:t>
        </w:r>
      </w:ins>
      <w:del w:id="2028" w:author="Apple" w:date="2018-01-14T21:53:00Z">
        <w:r w:rsidR="00721498" w:rsidRPr="002230C9" w:rsidDel="00844D44">
          <w:rPr>
            <w:rFonts w:ascii="Times New Roman" w:hAnsi="Times New Roman" w:cs="Times New Roman"/>
            <w:sz w:val="24"/>
            <w:szCs w:val="24"/>
          </w:rPr>
          <w:delText>07</w:delText>
        </w:r>
      </w:del>
      <w:r w:rsidR="00721498" w:rsidRPr="002230C9">
        <w:rPr>
          <w:rFonts w:ascii="Times New Roman" w:hAnsi="Times New Roman" w:cs="Times New Roman"/>
          <w:sz w:val="24"/>
          <w:szCs w:val="24"/>
        </w:rPr>
        <w:t>). Erkekoğlu ve ark. (1</w:t>
      </w:r>
      <w:ins w:id="2029" w:author="Apple" w:date="2018-01-14T21:53:00Z">
        <w:r w:rsidR="00844D44">
          <w:rPr>
            <w:rFonts w:ascii="Times New Roman" w:hAnsi="Times New Roman" w:cs="Times New Roman"/>
            <w:sz w:val="24"/>
            <w:szCs w:val="24"/>
          </w:rPr>
          <w:t>10</w:t>
        </w:r>
      </w:ins>
      <w:del w:id="2030" w:author="Apple" w:date="2018-01-14T21:53:00Z">
        <w:r w:rsidR="00721498" w:rsidRPr="002230C9" w:rsidDel="00844D44">
          <w:rPr>
            <w:rFonts w:ascii="Times New Roman" w:hAnsi="Times New Roman" w:cs="Times New Roman"/>
            <w:sz w:val="24"/>
            <w:szCs w:val="24"/>
          </w:rPr>
          <w:delText>07</w:delText>
        </w:r>
      </w:del>
      <w:r w:rsidR="00721498" w:rsidRPr="002230C9">
        <w:rPr>
          <w:rFonts w:ascii="Times New Roman" w:hAnsi="Times New Roman" w:cs="Times New Roman"/>
          <w:sz w:val="24"/>
          <w:szCs w:val="24"/>
        </w:rPr>
        <w:t>) eser elementler ile jinekomasti arasındaki ilişkiyi değerlendirmek için yürüttükleri olg</w:t>
      </w:r>
      <w:r w:rsidR="001A41B4">
        <w:rPr>
          <w:rFonts w:ascii="Times New Roman" w:hAnsi="Times New Roman" w:cs="Times New Roman"/>
          <w:sz w:val="24"/>
          <w:szCs w:val="24"/>
        </w:rPr>
        <w:t>u kontrol çal</w:t>
      </w:r>
      <w:r w:rsidR="00721498" w:rsidRPr="002230C9">
        <w:rPr>
          <w:rFonts w:ascii="Times New Roman" w:hAnsi="Times New Roman" w:cs="Times New Roman"/>
          <w:sz w:val="24"/>
          <w:szCs w:val="24"/>
        </w:rPr>
        <w:t xml:space="preserve">ışmasında jinekomastisi olan 42 hasta ve 21 sağlıklı çocuğu dahil etmişlerdir. Analizleri </w:t>
      </w:r>
      <w:r w:rsidR="00B032DA">
        <w:rPr>
          <w:rFonts w:ascii="Times New Roman" w:hAnsi="Times New Roman" w:cs="Times New Roman"/>
          <w:sz w:val="24"/>
          <w:szCs w:val="24"/>
        </w:rPr>
        <w:t>AAS</w:t>
      </w:r>
      <w:r w:rsidR="00721498" w:rsidRPr="002230C9">
        <w:rPr>
          <w:rFonts w:ascii="Times New Roman" w:hAnsi="Times New Roman" w:cs="Times New Roman"/>
          <w:sz w:val="24"/>
          <w:szCs w:val="24"/>
        </w:rPr>
        <w:t xml:space="preserve"> kullanarak yapmışlardır. Sonuç olarak plazma çinko seviyesi jinekomasti grubunda (</w:t>
      </w:r>
      <w:r w:rsidR="00721498" w:rsidRPr="002230C9">
        <w:rPr>
          <w:rFonts w:ascii="Times New Roman" w:eastAsia="Times New Roman" w:hAnsi="Times New Roman" w:cs="Times New Roman"/>
          <w:color w:val="000000"/>
          <w:sz w:val="24"/>
          <w:szCs w:val="24"/>
          <w:shd w:val="clear" w:color="auto" w:fill="FFFFFF"/>
        </w:rPr>
        <w:t xml:space="preserve">81.36±17,43 μg/dL) </w:t>
      </w:r>
      <w:r w:rsidR="00721498" w:rsidRPr="002230C9">
        <w:rPr>
          <w:rFonts w:ascii="Times New Roman" w:hAnsi="Times New Roman" w:cs="Times New Roman"/>
          <w:sz w:val="24"/>
          <w:szCs w:val="24"/>
        </w:rPr>
        <w:t xml:space="preserve"> kontrol grubuna göre (</w:t>
      </w:r>
      <w:r w:rsidR="00721498" w:rsidRPr="002230C9">
        <w:rPr>
          <w:rFonts w:ascii="Times New Roman" w:eastAsia="Times New Roman" w:hAnsi="Times New Roman" w:cs="Times New Roman"/>
          <w:color w:val="000000"/>
          <w:sz w:val="24"/>
          <w:szCs w:val="24"/>
          <w:shd w:val="clear" w:color="auto" w:fill="FFFFFF"/>
        </w:rPr>
        <w:t xml:space="preserve">101.33±16.87μg/dL) </w:t>
      </w:r>
      <w:r w:rsidR="00721498" w:rsidRPr="002230C9">
        <w:rPr>
          <w:rFonts w:ascii="Times New Roman" w:hAnsi="Times New Roman" w:cs="Times New Roman"/>
          <w:sz w:val="24"/>
          <w:szCs w:val="24"/>
        </w:rPr>
        <w:t xml:space="preserve">daha düşük bulunmuştur. Ayrıca testosteron ile çinko arasında pozitif bir korelasyon saptanmıştır. </w:t>
      </w:r>
      <w:r w:rsidR="0089474F" w:rsidRPr="002230C9">
        <w:rPr>
          <w:rFonts w:ascii="Times New Roman" w:hAnsi="Times New Roman" w:cs="Times New Roman"/>
          <w:sz w:val="24"/>
          <w:szCs w:val="24"/>
        </w:rPr>
        <w:t>Bizim çalışmamız, bildiğimiz kadarıyla, literatürdeki ikinci çalışma olma özelliği taşımaktadır. Erkekoğlu ve ark. tarafından yürütülen çalışmada bakır, manganez gibi parametrelere de bakılmış</w:t>
      </w:r>
      <w:r w:rsidR="001A41B4">
        <w:rPr>
          <w:rFonts w:ascii="Times New Roman" w:hAnsi="Times New Roman" w:cs="Times New Roman"/>
          <w:sz w:val="24"/>
          <w:szCs w:val="24"/>
        </w:rPr>
        <w:t>tır</w:t>
      </w:r>
      <w:r w:rsidR="0089474F" w:rsidRPr="002230C9">
        <w:rPr>
          <w:rFonts w:ascii="Times New Roman" w:hAnsi="Times New Roman" w:cs="Times New Roman"/>
          <w:sz w:val="24"/>
          <w:szCs w:val="24"/>
        </w:rPr>
        <w:t>. Bizim çalışmamızda ise sadece çinko seviyelerine bakılmıştır. Ayrıca önceki çalışmada jinekomasti grubunda 42 hasta ve kontrol grubunda 21 sağlıklı çocuk bulunurken, bizim çalışmamızda jinekomasti grubunda 55, kontrol grubunda 54 olgu bulunmaktadır. Dolayısı ile çalışmamızın</w:t>
      </w:r>
      <w:r w:rsidR="001A41B4">
        <w:rPr>
          <w:rFonts w:ascii="Times New Roman" w:hAnsi="Times New Roman" w:cs="Times New Roman"/>
          <w:sz w:val="24"/>
          <w:szCs w:val="24"/>
        </w:rPr>
        <w:t xml:space="preserve"> örneklem sayısının daha fazla olmasından dolayı</w:t>
      </w:r>
      <w:r w:rsidR="0089474F" w:rsidRPr="002230C9">
        <w:rPr>
          <w:rFonts w:ascii="Times New Roman" w:hAnsi="Times New Roman" w:cs="Times New Roman"/>
          <w:sz w:val="24"/>
          <w:szCs w:val="24"/>
        </w:rPr>
        <w:t xml:space="preserve"> gücü önceki çalışmaya göre daha </w:t>
      </w:r>
      <w:r w:rsidR="001A41B4">
        <w:rPr>
          <w:rFonts w:ascii="Times New Roman" w:hAnsi="Times New Roman" w:cs="Times New Roman"/>
          <w:sz w:val="24"/>
          <w:szCs w:val="24"/>
        </w:rPr>
        <w:t xml:space="preserve">fazladır </w:t>
      </w:r>
      <w:r w:rsidR="0089474F" w:rsidRPr="002230C9">
        <w:rPr>
          <w:rFonts w:ascii="Times New Roman" w:hAnsi="Times New Roman" w:cs="Times New Roman"/>
          <w:sz w:val="24"/>
          <w:szCs w:val="24"/>
        </w:rPr>
        <w:t xml:space="preserve">ve </w:t>
      </w:r>
      <w:r w:rsidR="001A41B4">
        <w:rPr>
          <w:rFonts w:ascii="Times New Roman" w:hAnsi="Times New Roman" w:cs="Times New Roman"/>
          <w:sz w:val="24"/>
          <w:szCs w:val="24"/>
        </w:rPr>
        <w:t xml:space="preserve">bulgularımız </w:t>
      </w:r>
      <w:r w:rsidR="0089474F" w:rsidRPr="002230C9">
        <w:rPr>
          <w:rFonts w:ascii="Times New Roman" w:hAnsi="Times New Roman" w:cs="Times New Roman"/>
          <w:sz w:val="24"/>
          <w:szCs w:val="24"/>
        </w:rPr>
        <w:t>Erkekoğlu ve ark. tarafından yapılan çalışma sonuçlarını desteklemektedir.</w:t>
      </w:r>
    </w:p>
    <w:p w:rsidR="00E3005A" w:rsidRPr="001A41B4" w:rsidRDefault="00FD61BB" w:rsidP="001A41B4">
      <w:pPr>
        <w:spacing w:after="0" w:line="360" w:lineRule="auto"/>
        <w:jc w:val="both"/>
        <w:rPr>
          <w:rFonts w:ascii="Times New Roman" w:hAnsi="Times New Roman" w:cs="Times New Roman"/>
          <w:sz w:val="24"/>
          <w:szCs w:val="24"/>
        </w:rPr>
      </w:pPr>
      <w:r w:rsidRPr="002230C9">
        <w:rPr>
          <w:rFonts w:ascii="Times New Roman" w:hAnsi="Times New Roman" w:cs="Times New Roman"/>
          <w:sz w:val="24"/>
          <w:szCs w:val="24"/>
        </w:rPr>
        <w:tab/>
        <w:t xml:space="preserve">Bizim çalışmamızda Erkekoğlu ve arkadaşlarının yaptığı çalışmadan farklı olarak testis volümü değerlendirilmiştir. </w:t>
      </w:r>
      <w:r w:rsidR="00FD67D8" w:rsidRPr="002230C9">
        <w:rPr>
          <w:rFonts w:ascii="Times New Roman" w:hAnsi="Times New Roman" w:cs="Times New Roman"/>
          <w:sz w:val="24"/>
          <w:szCs w:val="24"/>
        </w:rPr>
        <w:t xml:space="preserve">Sonuç olarak, </w:t>
      </w:r>
      <w:r w:rsidR="00FD67D8" w:rsidRPr="00B07119">
        <w:rPr>
          <w:rFonts w:ascii="Times New Roman" w:hAnsi="Times New Roman" w:cs="Times New Roman"/>
          <w:sz w:val="24"/>
          <w:szCs w:val="24"/>
        </w:rPr>
        <w:t>pubertal jinekomastisi olan ergenlerin testikuler hacimleri ile serum çinko düzeyleri arasındaki ilişkiye bakıldığında testis hacmi evre 4 (1</w:t>
      </w:r>
      <w:ins w:id="2031" w:author="User" w:date="2018-01-31T11:40:00Z">
        <w:r w:rsidR="00953E9F">
          <w:rPr>
            <w:rFonts w:ascii="Times New Roman" w:hAnsi="Times New Roman" w:cs="Times New Roman"/>
            <w:sz w:val="24"/>
            <w:szCs w:val="24"/>
          </w:rPr>
          <w:t>5-19</w:t>
        </w:r>
      </w:ins>
      <w:del w:id="2032" w:author="User" w:date="2018-01-31T11:40:00Z">
        <w:r w:rsidR="00FD67D8" w:rsidRPr="00B07119" w:rsidDel="00953E9F">
          <w:rPr>
            <w:rFonts w:ascii="Times New Roman" w:hAnsi="Times New Roman" w:cs="Times New Roman"/>
            <w:sz w:val="24"/>
            <w:szCs w:val="24"/>
          </w:rPr>
          <w:delText>2- 15</w:delText>
        </w:r>
      </w:del>
      <w:r w:rsidR="00FD67D8" w:rsidRPr="00B07119">
        <w:rPr>
          <w:rFonts w:ascii="Times New Roman" w:hAnsi="Times New Roman" w:cs="Times New Roman"/>
          <w:sz w:val="24"/>
          <w:szCs w:val="24"/>
        </w:rPr>
        <w:t xml:space="preserve"> ml) olanlarda ortalama 95±27</w:t>
      </w:r>
      <w:r w:rsidR="00FD67D8" w:rsidRPr="002230C9">
        <w:rPr>
          <w:rFonts w:ascii="Times New Roman" w:hAnsi="Times New Roman" w:cs="Times New Roman"/>
          <w:sz w:val="24"/>
          <w:szCs w:val="24"/>
        </w:rPr>
        <w:t>μg/dl olarak en düşük, diğer gruplarda oldukça benzer düzeyler görülmüştür ve gruplar arasında serum çinko düzeyleri açısından anlamlı fark bulunmamıştır (p = 0,785).</w:t>
      </w:r>
      <w:r w:rsidR="00407F77" w:rsidRPr="002230C9">
        <w:rPr>
          <w:rFonts w:ascii="Times New Roman" w:hAnsi="Times New Roman" w:cs="Times New Roman"/>
          <w:sz w:val="24"/>
          <w:szCs w:val="24"/>
        </w:rPr>
        <w:t xml:space="preserve"> Sağlıklı kontroller ile pubertal jinekomastili olan olguların testis volümlerinin karşılaştırılmış olmaması ise çalışmamızın limitasyonudur. </w:t>
      </w:r>
    </w:p>
    <w:p w:rsidR="00CB6DBB" w:rsidRPr="002230C9" w:rsidRDefault="00FC70D8" w:rsidP="001A41B4">
      <w:pPr>
        <w:spacing w:after="0" w:line="360" w:lineRule="auto"/>
        <w:jc w:val="both"/>
        <w:rPr>
          <w:rFonts w:ascii="Times New Roman" w:hAnsi="Times New Roman" w:cs="Times New Roman"/>
          <w:sz w:val="24"/>
          <w:szCs w:val="24"/>
        </w:rPr>
      </w:pPr>
      <w:r w:rsidRPr="002230C9">
        <w:rPr>
          <w:rFonts w:ascii="Times New Roman" w:hAnsi="Times New Roman" w:cs="Times New Roman"/>
          <w:b/>
          <w:sz w:val="24"/>
          <w:szCs w:val="24"/>
        </w:rPr>
        <w:tab/>
      </w:r>
      <w:r w:rsidRPr="002230C9">
        <w:rPr>
          <w:rFonts w:ascii="Times New Roman" w:hAnsi="Times New Roman" w:cs="Times New Roman"/>
          <w:sz w:val="24"/>
          <w:szCs w:val="24"/>
        </w:rPr>
        <w:t>Çinkonun testislerde ve aksesuar seksüel glandlarda yüksek konsantrasyonlarda bulunduğu ve erkek üreme sistemi için önemli role sahip olduğu daha önce gösterilmiştir. Çinko aynı zamanda LH ve FSH gibi hormonların sentezi için oldukça önemlidir (10</w:t>
      </w:r>
      <w:ins w:id="2033" w:author="Apple" w:date="2018-01-14T21:53:00Z">
        <w:r w:rsidR="00844D44">
          <w:rPr>
            <w:rFonts w:ascii="Times New Roman" w:hAnsi="Times New Roman" w:cs="Times New Roman"/>
            <w:sz w:val="24"/>
            <w:szCs w:val="24"/>
          </w:rPr>
          <w:t>8</w:t>
        </w:r>
      </w:ins>
      <w:del w:id="2034" w:author="Apple" w:date="2018-01-14T21:53:00Z">
        <w:r w:rsidRPr="002230C9" w:rsidDel="00844D44">
          <w:rPr>
            <w:rFonts w:ascii="Times New Roman" w:hAnsi="Times New Roman" w:cs="Times New Roman"/>
            <w:sz w:val="24"/>
            <w:szCs w:val="24"/>
          </w:rPr>
          <w:delText>5</w:delText>
        </w:r>
      </w:del>
      <w:r w:rsidRPr="002230C9">
        <w:rPr>
          <w:rFonts w:ascii="Times New Roman" w:hAnsi="Times New Roman" w:cs="Times New Roman"/>
          <w:sz w:val="24"/>
          <w:szCs w:val="24"/>
        </w:rPr>
        <w:t xml:space="preserve">).  </w:t>
      </w:r>
      <w:r w:rsidR="006542F1" w:rsidRPr="002230C9">
        <w:rPr>
          <w:rFonts w:ascii="Times New Roman" w:hAnsi="Times New Roman" w:cs="Times New Roman"/>
          <w:sz w:val="24"/>
          <w:szCs w:val="24"/>
        </w:rPr>
        <w:t xml:space="preserve">Dolaşımdaki testosteron hızlıca hepatosit membranından geçer ve aromataz enzimi ile östradiole ve DHT’ye dönüşür. Çinko </w:t>
      </w:r>
      <w:r w:rsidR="006542F1" w:rsidRPr="002230C9">
        <w:rPr>
          <w:rFonts w:ascii="Times New Roman" w:hAnsi="Times New Roman" w:cs="Times New Roman"/>
          <w:sz w:val="24"/>
          <w:szCs w:val="24"/>
        </w:rPr>
        <w:lastRenderedPageBreak/>
        <w:t xml:space="preserve">eksikliği dolaşımdaki LH ve testosteron seviyelerini azaltmakta, 5-alfa redüktaz ve aromatizasyon aktivitesini değiştirmektedir. Ayrıca çinko eksikliği olan ratlarda testosteronun östradiole artmış hepatik aromatizasyonu gösterilmiştir. Bizim çalışmamızda ise testosteron ile çinko seviyeleri arasında negatif bir korelasyon saptansa da (p&lt;0,05) </w:t>
      </w:r>
      <w:ins w:id="2035" w:author="User" w:date="2018-01-21T00:06:00Z">
        <w:r w:rsidR="002866BB">
          <w:rPr>
            <w:rFonts w:ascii="Times New Roman" w:hAnsi="Times New Roman" w:cs="Times New Roman"/>
            <w:sz w:val="24"/>
            <w:szCs w:val="24"/>
          </w:rPr>
          <w:t xml:space="preserve">çinko </w:t>
        </w:r>
      </w:ins>
      <w:del w:id="2036" w:author="User" w:date="2018-01-21T00:06:00Z">
        <w:r w:rsidR="006542F1" w:rsidRPr="002230C9" w:rsidDel="002866BB">
          <w:rPr>
            <w:rFonts w:ascii="Times New Roman" w:hAnsi="Times New Roman" w:cs="Times New Roman"/>
            <w:sz w:val="24"/>
            <w:szCs w:val="24"/>
          </w:rPr>
          <w:delText xml:space="preserve">testosteron </w:delText>
        </w:r>
      </w:del>
      <w:r w:rsidR="006542F1" w:rsidRPr="002230C9">
        <w:rPr>
          <w:rFonts w:ascii="Times New Roman" w:hAnsi="Times New Roman" w:cs="Times New Roman"/>
          <w:sz w:val="24"/>
          <w:szCs w:val="24"/>
        </w:rPr>
        <w:t>ile androstenedion, DHE</w:t>
      </w:r>
      <w:r w:rsidR="002F0009">
        <w:rPr>
          <w:rFonts w:ascii="Times New Roman" w:hAnsi="Times New Roman" w:cs="Times New Roman"/>
          <w:sz w:val="24"/>
          <w:szCs w:val="24"/>
        </w:rPr>
        <w:t>A-S</w:t>
      </w:r>
      <w:r w:rsidR="006542F1" w:rsidRPr="002230C9">
        <w:rPr>
          <w:rFonts w:ascii="Times New Roman" w:hAnsi="Times New Roman" w:cs="Times New Roman"/>
          <w:sz w:val="24"/>
          <w:szCs w:val="24"/>
        </w:rPr>
        <w:t>, prolaktin, beta-HCG, östradiol, LH, FSH ve TSH arasında istatistiksel olarak anlamlı bir korelasyon saptanmamıştır (hepsi için p&gt;0,05).</w:t>
      </w:r>
      <w:r w:rsidR="00C42EED" w:rsidRPr="002230C9">
        <w:rPr>
          <w:rFonts w:ascii="Times New Roman" w:hAnsi="Times New Roman" w:cs="Times New Roman"/>
          <w:sz w:val="24"/>
          <w:szCs w:val="24"/>
        </w:rPr>
        <w:t xml:space="preserve"> Sonuçlarımız bu hipotezi desteklemese de bu durum hasta popülasyonumuzun klinik ve demografik verileri ile ilişkili olabilir. Çalışmamıza dahil edilen pubertal jinekomastili olguların 8’i (%14,8) evre 1, 30’u (%55,6) evre 2, 14’ü (%25,9) evre 3 olarak bulunmuştur. Daha ileri evre jinekomastisi olan olgular dahil edilmiş olsaydı </w:t>
      </w:r>
      <w:r w:rsidR="001A41B4">
        <w:rPr>
          <w:rFonts w:ascii="Times New Roman" w:hAnsi="Times New Roman" w:cs="Times New Roman"/>
          <w:sz w:val="24"/>
          <w:szCs w:val="24"/>
        </w:rPr>
        <w:t>sonuçlarımız farklı çıkabilirdi</w:t>
      </w:r>
      <w:r w:rsidR="00C42EED" w:rsidRPr="002230C9">
        <w:rPr>
          <w:rFonts w:ascii="Times New Roman" w:hAnsi="Times New Roman" w:cs="Times New Roman"/>
          <w:sz w:val="24"/>
          <w:szCs w:val="24"/>
        </w:rPr>
        <w:t xml:space="preserve">. Erkekoğlu ve arkadaşlarının </w:t>
      </w:r>
      <w:r w:rsidR="001A41B4">
        <w:rPr>
          <w:rFonts w:ascii="Times New Roman" w:hAnsi="Times New Roman" w:cs="Times New Roman"/>
          <w:sz w:val="24"/>
          <w:szCs w:val="24"/>
        </w:rPr>
        <w:t>(1</w:t>
      </w:r>
      <w:ins w:id="2037" w:author="Apple" w:date="2018-01-14T21:53:00Z">
        <w:r w:rsidR="00844D44">
          <w:rPr>
            <w:rFonts w:ascii="Times New Roman" w:hAnsi="Times New Roman" w:cs="Times New Roman"/>
            <w:sz w:val="24"/>
            <w:szCs w:val="24"/>
          </w:rPr>
          <w:t>10</w:t>
        </w:r>
      </w:ins>
      <w:del w:id="2038" w:author="Apple" w:date="2018-01-14T21:53:00Z">
        <w:r w:rsidR="001A41B4" w:rsidDel="00844D44">
          <w:rPr>
            <w:rFonts w:ascii="Times New Roman" w:hAnsi="Times New Roman" w:cs="Times New Roman"/>
            <w:sz w:val="24"/>
            <w:szCs w:val="24"/>
          </w:rPr>
          <w:delText>07</w:delText>
        </w:r>
      </w:del>
      <w:r w:rsidR="001A41B4">
        <w:rPr>
          <w:rFonts w:ascii="Times New Roman" w:hAnsi="Times New Roman" w:cs="Times New Roman"/>
          <w:sz w:val="24"/>
          <w:szCs w:val="24"/>
        </w:rPr>
        <w:t xml:space="preserve">) </w:t>
      </w:r>
      <w:r w:rsidR="00C42EED" w:rsidRPr="002230C9">
        <w:rPr>
          <w:rFonts w:ascii="Times New Roman" w:hAnsi="Times New Roman" w:cs="Times New Roman"/>
          <w:sz w:val="24"/>
          <w:szCs w:val="24"/>
        </w:rPr>
        <w:t xml:space="preserve">yaptıkları çalışmada </w:t>
      </w:r>
      <w:r w:rsidR="00950364" w:rsidRPr="002230C9">
        <w:rPr>
          <w:rFonts w:ascii="Times New Roman" w:hAnsi="Times New Roman" w:cs="Times New Roman"/>
          <w:sz w:val="24"/>
          <w:szCs w:val="24"/>
        </w:rPr>
        <w:t>DHEAS seviyesi ile çinko seviyeleri arasında anlamlı bir fark bulmuşlardır. DHEAS testosteron üretimi için ana kaynakttır. Bizim çalışmamızda ise bu çalışmanın aksine DHEAS ile çinko seviyesi arasından anlamlı bir ilişki saptanmamıştır. Yine, Erkekoğlu ve ark. VKİ ile çinko seviyeleri arasında negatif bir korelasyon bulunmuştur. Bizim çalışmamızda jinekomastili hasta grubunda VKİ ile serum çinko seviyesi arasında istatistiksel olarak anlamlı bir korelasyon çıkmasa da aradaki negatif ilişki dikkati çekmektedir (r=-0,193, p=0,171).</w:t>
      </w:r>
      <w:r w:rsidR="002F5E0C" w:rsidRPr="002230C9">
        <w:rPr>
          <w:rFonts w:ascii="Times New Roman" w:hAnsi="Times New Roman" w:cs="Times New Roman"/>
          <w:sz w:val="24"/>
          <w:szCs w:val="24"/>
        </w:rPr>
        <w:t xml:space="preserve"> Literatürde obezite ile serum çinko arasındaki ilişki daha önce çalışılmış, genel olarak obez bireylerde çinko seviyelerinin daha düşük olduğu bildirilmiştir. Bu düşüklüğün obez insanların genellikle karbonhidrat, şeker ve yağ ağırlıklı beslenmeleri nedeniyle görüldüğü ileri sürülmüştür.</w:t>
      </w:r>
      <w:r w:rsidR="0045124D" w:rsidRPr="002230C9">
        <w:rPr>
          <w:rFonts w:ascii="Times New Roman" w:hAnsi="Times New Roman" w:cs="Times New Roman"/>
          <w:sz w:val="24"/>
          <w:szCs w:val="24"/>
        </w:rPr>
        <w:t xml:space="preserve"> Bizim çalışmamızdaki hastaların VKİ değerleri normal sınırlardadır, obezite değerlerine ulaşmamıştır. Ayrıca çalışmamıza dahil edilen hastaların beslenme alışkanlıklarının ve günlük çinko alımlarının direkt ya da indirekt olarak değerlendirilmemiş olması çalışmamızın bir limitasyonu olarak belirtilmelidir. </w:t>
      </w:r>
    </w:p>
    <w:p w:rsidR="00665224" w:rsidRPr="002230C9" w:rsidRDefault="00CB6DBB" w:rsidP="001A41B4">
      <w:pPr>
        <w:pStyle w:val="af1"/>
        <w:spacing w:before="0" w:beforeAutospacing="0" w:after="0" w:afterAutospacing="0" w:line="360" w:lineRule="auto"/>
        <w:jc w:val="both"/>
        <w:rPr>
          <w:rFonts w:ascii="Times New Roman" w:hAnsi="Times New Roman"/>
          <w:sz w:val="24"/>
          <w:szCs w:val="24"/>
        </w:rPr>
      </w:pPr>
      <w:r w:rsidRPr="002230C9">
        <w:rPr>
          <w:rFonts w:ascii="Times New Roman" w:hAnsi="Times New Roman"/>
          <w:sz w:val="24"/>
          <w:szCs w:val="24"/>
        </w:rPr>
        <w:tab/>
        <w:t>Pubertal jin</w:t>
      </w:r>
      <w:r w:rsidR="00C450E3" w:rsidRPr="002230C9">
        <w:rPr>
          <w:rFonts w:ascii="Times New Roman" w:hAnsi="Times New Roman"/>
          <w:sz w:val="24"/>
          <w:szCs w:val="24"/>
        </w:rPr>
        <w:t>ekomasti tedavisine baktığımızda</w:t>
      </w:r>
      <w:ins w:id="2039" w:author="User" w:date="2018-01-21T00:15:00Z">
        <w:r w:rsidR="00D677CF">
          <w:rPr>
            <w:rFonts w:ascii="Times New Roman" w:hAnsi="Times New Roman"/>
            <w:sz w:val="24"/>
            <w:szCs w:val="24"/>
          </w:rPr>
          <w:t xml:space="preserve"> </w:t>
        </w:r>
      </w:ins>
      <w:r w:rsidR="00C450E3" w:rsidRPr="002230C9">
        <w:rPr>
          <w:rFonts w:ascii="Times New Roman" w:hAnsi="Times New Roman"/>
          <w:sz w:val="24"/>
          <w:szCs w:val="24"/>
        </w:rPr>
        <w:t xml:space="preserve">genel olarak üç yaklaşım vardır; </w:t>
      </w:r>
      <w:r w:rsidRPr="002230C9">
        <w:rPr>
          <w:rFonts w:ascii="Times New Roman" w:hAnsi="Times New Roman"/>
          <w:sz w:val="24"/>
          <w:szCs w:val="24"/>
        </w:rPr>
        <w:t>gözlem, i</w:t>
      </w:r>
      <w:r w:rsidR="00C450E3" w:rsidRPr="002230C9">
        <w:rPr>
          <w:rFonts w:ascii="Times New Roman" w:hAnsi="Times New Roman"/>
          <w:sz w:val="24"/>
          <w:szCs w:val="24"/>
        </w:rPr>
        <w:t>laç tedavisi ve cerrahi tedavi. Etiyoloji saptanamayan olgularda ki büyük bir grubu oluşturmaktadır, tedavide takip önerilir. Yaklaşık %90’ı 3 yıl gibi bir sürede gerilemektedir. Bu nedenle 3-6 ay periodlarında kontrol önerilir. Altta yatan bir neden bulunur ise bunlar düzeltilmelidir (17, 20, 31, 10</w:t>
      </w:r>
      <w:ins w:id="2040" w:author="Apple" w:date="2018-01-14T21:53:00Z">
        <w:r w:rsidR="00844D44">
          <w:rPr>
            <w:rFonts w:ascii="Times New Roman" w:hAnsi="Times New Roman"/>
            <w:sz w:val="24"/>
            <w:szCs w:val="24"/>
          </w:rPr>
          <w:t>5</w:t>
        </w:r>
      </w:ins>
      <w:del w:id="2041" w:author="Apple" w:date="2018-01-14T21:53:00Z">
        <w:r w:rsidR="00C450E3" w:rsidRPr="002230C9" w:rsidDel="00844D44">
          <w:rPr>
            <w:rFonts w:ascii="Times New Roman" w:hAnsi="Times New Roman"/>
            <w:sz w:val="24"/>
            <w:szCs w:val="24"/>
          </w:rPr>
          <w:delText>2,</w:delText>
        </w:r>
      </w:del>
      <w:r w:rsidR="00C450E3" w:rsidRPr="002230C9">
        <w:rPr>
          <w:rFonts w:ascii="Times New Roman" w:hAnsi="Times New Roman"/>
          <w:sz w:val="24"/>
          <w:szCs w:val="24"/>
        </w:rPr>
        <w:t>). Medikal tedavinin amacı ise</w:t>
      </w:r>
      <w:r w:rsidRPr="002230C9">
        <w:rPr>
          <w:rFonts w:ascii="Times New Roman" w:hAnsi="Times New Roman"/>
          <w:sz w:val="24"/>
          <w:szCs w:val="24"/>
        </w:rPr>
        <w:t xml:space="preserve"> jinekomasti fizyopatolojisini </w:t>
      </w:r>
      <w:r w:rsidR="00C450E3" w:rsidRPr="002230C9">
        <w:rPr>
          <w:rFonts w:ascii="Times New Roman" w:hAnsi="Times New Roman"/>
          <w:sz w:val="24"/>
          <w:szCs w:val="24"/>
        </w:rPr>
        <w:t>oluşturan östrojen/androjen oranları</w:t>
      </w:r>
      <w:r w:rsidRPr="002230C9">
        <w:rPr>
          <w:rFonts w:ascii="Times New Roman" w:hAnsi="Times New Roman"/>
          <w:sz w:val="24"/>
          <w:szCs w:val="24"/>
        </w:rPr>
        <w:t xml:space="preserve"> ve östrojen </w:t>
      </w:r>
      <w:r w:rsidR="00C450E3" w:rsidRPr="002230C9">
        <w:rPr>
          <w:rFonts w:ascii="Times New Roman" w:hAnsi="Times New Roman"/>
          <w:sz w:val="24"/>
          <w:szCs w:val="24"/>
        </w:rPr>
        <w:lastRenderedPageBreak/>
        <w:t>duyarlılığının azaltılmasıdır</w:t>
      </w:r>
      <w:r w:rsidRPr="002230C9">
        <w:rPr>
          <w:rFonts w:ascii="Times New Roman" w:hAnsi="Times New Roman"/>
          <w:sz w:val="24"/>
          <w:szCs w:val="24"/>
        </w:rPr>
        <w:t xml:space="preserve">. Medikal tedavi, pubertal jinekomasti </w:t>
      </w:r>
      <w:r w:rsidR="00C450E3" w:rsidRPr="002230C9">
        <w:rPr>
          <w:rFonts w:ascii="Times New Roman" w:hAnsi="Times New Roman"/>
          <w:sz w:val="24"/>
          <w:szCs w:val="24"/>
        </w:rPr>
        <w:t>başladıktan sonra ilk 1 yı</w:t>
      </w:r>
      <w:r w:rsidRPr="002230C9">
        <w:rPr>
          <w:rFonts w:ascii="Times New Roman" w:hAnsi="Times New Roman"/>
          <w:sz w:val="24"/>
          <w:szCs w:val="24"/>
        </w:rPr>
        <w:t xml:space="preserve">l içinde meme bölgesinde </w:t>
      </w:r>
      <w:r w:rsidR="00C450E3" w:rsidRPr="002230C9">
        <w:rPr>
          <w:rFonts w:ascii="Times New Roman" w:hAnsi="Times New Roman"/>
          <w:sz w:val="24"/>
          <w:szCs w:val="24"/>
        </w:rPr>
        <w:t>ağrı</w:t>
      </w:r>
      <w:r w:rsidRPr="002230C9">
        <w:rPr>
          <w:rFonts w:ascii="Times New Roman" w:hAnsi="Times New Roman"/>
          <w:sz w:val="24"/>
          <w:szCs w:val="24"/>
        </w:rPr>
        <w:t xml:space="preserve">, hassasiyeti olan ve </w:t>
      </w:r>
      <w:r w:rsidR="00C450E3" w:rsidRPr="002230C9">
        <w:rPr>
          <w:rFonts w:ascii="Times New Roman" w:hAnsi="Times New Roman"/>
          <w:sz w:val="24"/>
          <w:szCs w:val="24"/>
        </w:rPr>
        <w:t>kozmetik açıd</w:t>
      </w:r>
      <w:r w:rsidRPr="002230C9">
        <w:rPr>
          <w:rFonts w:ascii="Times New Roman" w:hAnsi="Times New Roman"/>
          <w:sz w:val="24"/>
          <w:szCs w:val="24"/>
        </w:rPr>
        <w:t xml:space="preserve">an psikolojik travma </w:t>
      </w:r>
      <w:r w:rsidR="00C450E3" w:rsidRPr="002230C9">
        <w:rPr>
          <w:rFonts w:ascii="Times New Roman" w:hAnsi="Times New Roman"/>
          <w:sz w:val="24"/>
          <w:szCs w:val="24"/>
        </w:rPr>
        <w:t>yaşayan</w:t>
      </w:r>
      <w:ins w:id="2042" w:author="User" w:date="2018-01-21T00:16:00Z">
        <w:r w:rsidR="00D677CF">
          <w:rPr>
            <w:rFonts w:ascii="Times New Roman" w:hAnsi="Times New Roman"/>
            <w:sz w:val="24"/>
            <w:szCs w:val="24"/>
          </w:rPr>
          <w:t xml:space="preserve"> </w:t>
        </w:r>
      </w:ins>
      <w:r w:rsidR="00C450E3" w:rsidRPr="002230C9">
        <w:rPr>
          <w:rFonts w:ascii="Times New Roman" w:hAnsi="Times New Roman"/>
          <w:sz w:val="24"/>
          <w:szCs w:val="24"/>
        </w:rPr>
        <w:t>olgularda</w:t>
      </w:r>
      <w:r w:rsidRPr="002230C9">
        <w:rPr>
          <w:rFonts w:ascii="Times New Roman" w:hAnsi="Times New Roman"/>
          <w:sz w:val="24"/>
          <w:szCs w:val="24"/>
        </w:rPr>
        <w:t xml:space="preserve"> önerilmektedir. Medikal tedavi jinekomastinin florid </w:t>
      </w:r>
      <w:r w:rsidR="00C450E3" w:rsidRPr="002230C9">
        <w:rPr>
          <w:rFonts w:ascii="Times New Roman" w:hAnsi="Times New Roman"/>
          <w:sz w:val="24"/>
          <w:szCs w:val="24"/>
        </w:rPr>
        <w:t>fazında</w:t>
      </w:r>
      <w:r w:rsidR="00D86260" w:rsidRPr="002230C9">
        <w:rPr>
          <w:rFonts w:ascii="Times New Roman" w:hAnsi="Times New Roman"/>
          <w:sz w:val="24"/>
          <w:szCs w:val="24"/>
        </w:rPr>
        <w:t xml:space="preserve"> yani proliferatif fazında, fibrötik değişiklikler oluşmadan</w:t>
      </w:r>
      <w:r w:rsidR="00C450E3" w:rsidRPr="002230C9">
        <w:rPr>
          <w:rFonts w:ascii="Times New Roman" w:hAnsi="Times New Roman"/>
          <w:sz w:val="24"/>
          <w:szCs w:val="24"/>
        </w:rPr>
        <w:t xml:space="preserve"> önerilmektedir. Fibrotik fazı</w:t>
      </w:r>
      <w:r w:rsidRPr="002230C9">
        <w:rPr>
          <w:rFonts w:ascii="Times New Roman" w:hAnsi="Times New Roman"/>
          <w:sz w:val="24"/>
          <w:szCs w:val="24"/>
        </w:rPr>
        <w:t xml:space="preserve">nda medikal tedavinin etkin </w:t>
      </w:r>
      <w:r w:rsidR="00C450E3" w:rsidRPr="002230C9">
        <w:rPr>
          <w:rFonts w:ascii="Times New Roman" w:hAnsi="Times New Roman"/>
          <w:sz w:val="24"/>
          <w:szCs w:val="24"/>
        </w:rPr>
        <w:t>olmadığı bildirilmektedir.</w:t>
      </w:r>
      <w:r w:rsidRPr="002230C9">
        <w:rPr>
          <w:rFonts w:ascii="Times New Roman" w:hAnsi="Times New Roman"/>
          <w:sz w:val="24"/>
          <w:szCs w:val="24"/>
        </w:rPr>
        <w:t xml:space="preserve"> Testosteron, dihidrotestosteron, testolakton, danozol, tamoksifen, klomifen sitrat, anastrozol, raloksifen gibi </w:t>
      </w:r>
      <w:r w:rsidR="00B05A65" w:rsidRPr="002230C9">
        <w:rPr>
          <w:rFonts w:ascii="Times New Roman" w:hAnsi="Times New Roman"/>
          <w:sz w:val="24"/>
          <w:szCs w:val="24"/>
        </w:rPr>
        <w:t>farklı medikal tedavi ajanları denenmiş ve farklı sonuçlar elde edilmiştir (20, 23, 24, 10</w:t>
      </w:r>
      <w:ins w:id="2043" w:author="Apple" w:date="2018-01-14T21:54:00Z">
        <w:r w:rsidR="00844D44">
          <w:rPr>
            <w:rFonts w:ascii="Times New Roman" w:hAnsi="Times New Roman"/>
            <w:sz w:val="24"/>
            <w:szCs w:val="24"/>
          </w:rPr>
          <w:t>5</w:t>
        </w:r>
      </w:ins>
      <w:del w:id="2044" w:author="Apple" w:date="2018-01-14T21:54:00Z">
        <w:r w:rsidR="00B05A65" w:rsidRPr="002230C9" w:rsidDel="00844D44">
          <w:rPr>
            <w:rFonts w:ascii="Times New Roman" w:hAnsi="Times New Roman"/>
            <w:sz w:val="24"/>
            <w:szCs w:val="24"/>
          </w:rPr>
          <w:delText>2</w:delText>
        </w:r>
      </w:del>
      <w:r w:rsidR="00B05A65" w:rsidRPr="002230C9">
        <w:rPr>
          <w:rFonts w:ascii="Times New Roman" w:hAnsi="Times New Roman"/>
          <w:sz w:val="24"/>
          <w:szCs w:val="24"/>
        </w:rPr>
        <w:t xml:space="preserve">). </w:t>
      </w:r>
      <w:r w:rsidR="00BD717F" w:rsidRPr="002230C9">
        <w:rPr>
          <w:rFonts w:ascii="Times New Roman" w:hAnsi="Times New Roman"/>
          <w:sz w:val="24"/>
          <w:szCs w:val="24"/>
        </w:rPr>
        <w:t xml:space="preserve">Östrojen reseptör modülatörleri daha efektif ve güvenilir ajanlar olarak </w:t>
      </w:r>
      <w:r w:rsidR="00172051" w:rsidRPr="002230C9">
        <w:rPr>
          <w:rFonts w:ascii="Times New Roman" w:hAnsi="Times New Roman"/>
          <w:sz w:val="24"/>
          <w:szCs w:val="24"/>
        </w:rPr>
        <w:t>ön plana çıkmaktadır.</w:t>
      </w:r>
      <w:r w:rsidR="00BD717F" w:rsidRPr="002230C9">
        <w:rPr>
          <w:rFonts w:ascii="Times New Roman" w:hAnsi="Times New Roman"/>
          <w:sz w:val="24"/>
          <w:szCs w:val="24"/>
        </w:rPr>
        <w:t xml:space="preserve"> Literatürde selektif östrojen reseptör inhibitör</w:t>
      </w:r>
      <w:r w:rsidR="00172051" w:rsidRPr="002230C9">
        <w:rPr>
          <w:rFonts w:ascii="Times New Roman" w:hAnsi="Times New Roman"/>
          <w:sz w:val="24"/>
          <w:szCs w:val="24"/>
        </w:rPr>
        <w:t xml:space="preserve">ü olan tamoksifen kullanımının </w:t>
      </w:r>
      <w:r w:rsidR="00BD717F" w:rsidRPr="002230C9">
        <w:rPr>
          <w:rFonts w:ascii="Times New Roman" w:hAnsi="Times New Roman"/>
          <w:sz w:val="24"/>
          <w:szCs w:val="24"/>
        </w:rPr>
        <w:t>pubertal jinekomastide meme glandüler dokusunu küçültmekte etkili olduğu ve güvenle kullanılabileceği ile ilgili çok sayıda yayınlar vardır. L</w:t>
      </w:r>
      <w:r w:rsidR="00CC12D3">
        <w:rPr>
          <w:rFonts w:ascii="Times New Roman" w:hAnsi="Times New Roman"/>
          <w:sz w:val="24"/>
          <w:szCs w:val="24"/>
        </w:rPr>
        <w:t>a</w:t>
      </w:r>
      <w:r w:rsidR="00BD717F" w:rsidRPr="002230C9">
        <w:rPr>
          <w:rFonts w:ascii="Times New Roman" w:hAnsi="Times New Roman"/>
          <w:sz w:val="24"/>
          <w:szCs w:val="24"/>
        </w:rPr>
        <w:t xml:space="preserve">wrence ve arkadaşlarının yaptığı bir çalışmada 22 ergenden 20’sinde tamoksifen tedavisi sonrası meme dokusunda %50’den fazla küçülme olduğu gösterilmiştir (14). Benzer olarak hastanemizde 2003 yılında Derman O. ve arkadaşlarının yapmış olduğu bir çalışmada 20 mg/gün </w:t>
      </w:r>
      <w:r w:rsidR="00EA5270">
        <w:rPr>
          <w:rFonts w:ascii="Times New Roman" w:hAnsi="Times New Roman"/>
          <w:sz w:val="24"/>
          <w:szCs w:val="24"/>
        </w:rPr>
        <w:t xml:space="preserve">tamoksifen </w:t>
      </w:r>
      <w:r w:rsidR="00BD717F" w:rsidRPr="002230C9">
        <w:rPr>
          <w:rFonts w:ascii="Times New Roman" w:hAnsi="Times New Roman"/>
          <w:sz w:val="24"/>
          <w:szCs w:val="24"/>
        </w:rPr>
        <w:t>tedavisi alan 37 ergenin hepsinde meme boyutlarında küçülme ve ağrısında azalma olduğu gösterilmiştir (6</w:t>
      </w:r>
      <w:ins w:id="2045" w:author="Apple" w:date="2018-01-14T21:54:00Z">
        <w:r w:rsidR="00844D44">
          <w:rPr>
            <w:rFonts w:ascii="Times New Roman" w:hAnsi="Times New Roman"/>
            <w:sz w:val="24"/>
            <w:szCs w:val="24"/>
          </w:rPr>
          <w:t>4</w:t>
        </w:r>
      </w:ins>
      <w:del w:id="2046" w:author="Apple" w:date="2018-01-14T21:54:00Z">
        <w:r w:rsidR="00BD717F" w:rsidRPr="002230C9" w:rsidDel="00844D44">
          <w:rPr>
            <w:rFonts w:ascii="Times New Roman" w:hAnsi="Times New Roman"/>
            <w:sz w:val="24"/>
            <w:szCs w:val="24"/>
          </w:rPr>
          <w:delText>1</w:delText>
        </w:r>
      </w:del>
      <w:r w:rsidR="00BD717F" w:rsidRPr="002230C9">
        <w:rPr>
          <w:rFonts w:ascii="Times New Roman" w:hAnsi="Times New Roman"/>
          <w:sz w:val="24"/>
          <w:szCs w:val="24"/>
        </w:rPr>
        <w:t>).</w:t>
      </w:r>
      <w:r w:rsidR="00665224" w:rsidRPr="002230C9">
        <w:rPr>
          <w:rFonts w:ascii="Times New Roman" w:hAnsi="Times New Roman"/>
          <w:sz w:val="24"/>
          <w:szCs w:val="24"/>
        </w:rPr>
        <w:t xml:space="preserve"> Bizim takip ettiğimiz hastalarda da medikal tedavi için daha önce etkinliği ve güvenilirliği gösterilen bir selektif östrojen reseptör inhibitörü olan tamoksifen tercih edilmiştir.  Tamoksifen tedavisi 3’ü (%25) evre 2, 9’u (%75) evre 3 jinekomasti olmak üzere toplam 12 olguya (%22,2) verilmiştir.</w:t>
      </w:r>
      <w:r w:rsidR="00B5133F" w:rsidRPr="002230C9">
        <w:rPr>
          <w:rFonts w:ascii="Times New Roman" w:hAnsi="Times New Roman"/>
          <w:sz w:val="24"/>
          <w:szCs w:val="24"/>
        </w:rPr>
        <w:t xml:space="preserve"> Medikal tedavi kriterlerinin çalışmamızda açıkça belirtilmemiş olması (ağrı, kozmetik nedenler) çalışmamızın limitasyonları arasında sayılabilir.</w:t>
      </w:r>
      <w:ins w:id="2047" w:author="USER" w:date="2018-01-14T17:04:00Z">
        <w:r w:rsidR="006D3BA5">
          <w:rPr>
            <w:rFonts w:ascii="Times New Roman" w:hAnsi="Times New Roman"/>
            <w:sz w:val="24"/>
            <w:szCs w:val="24"/>
          </w:rPr>
          <w:t xml:space="preserve"> Biz çalışmaya başlarken ergenlerde serum çinko eksikliğinin jinekomasti etiopatogenezinde rolü olup olmadığını ortaya koymayı amaçlamıştık</w:t>
        </w:r>
      </w:ins>
      <w:ins w:id="2048" w:author="Apple" w:date="2018-01-14T21:19:00Z">
        <w:r w:rsidR="004D4C0A">
          <w:rPr>
            <w:rFonts w:ascii="Times New Roman" w:hAnsi="Times New Roman"/>
            <w:sz w:val="24"/>
            <w:szCs w:val="24"/>
          </w:rPr>
          <w:t>;</w:t>
        </w:r>
      </w:ins>
      <w:ins w:id="2049" w:author="USER" w:date="2018-01-14T17:04:00Z">
        <w:del w:id="2050" w:author="Apple" w:date="2018-01-14T21:19:00Z">
          <w:r w:rsidR="006D3BA5" w:rsidDel="004D4C0A">
            <w:rPr>
              <w:rFonts w:ascii="Times New Roman" w:hAnsi="Times New Roman"/>
              <w:sz w:val="24"/>
              <w:szCs w:val="24"/>
            </w:rPr>
            <w:delText>,</w:delText>
          </w:r>
        </w:del>
        <w:r w:rsidR="006D3BA5">
          <w:rPr>
            <w:rFonts w:ascii="Times New Roman" w:hAnsi="Times New Roman"/>
            <w:sz w:val="24"/>
            <w:szCs w:val="24"/>
          </w:rPr>
          <w:t xml:space="preserve"> ancak çalışmamıza katılan ergenlerden toplam 2</w:t>
        </w:r>
      </w:ins>
      <w:ins w:id="2051" w:author="USER" w:date="2018-01-14T17:06:00Z">
        <w:r w:rsidR="006D3BA5">
          <w:rPr>
            <w:rFonts w:ascii="Times New Roman" w:hAnsi="Times New Roman"/>
            <w:sz w:val="24"/>
            <w:szCs w:val="24"/>
          </w:rPr>
          <w:t>’</w:t>
        </w:r>
      </w:ins>
      <w:ins w:id="2052" w:author="Apple" w:date="2018-01-14T21:19:00Z">
        <w:r w:rsidR="004D4C0A">
          <w:rPr>
            <w:rFonts w:ascii="Times New Roman" w:hAnsi="Times New Roman"/>
            <w:sz w:val="24"/>
            <w:szCs w:val="24"/>
          </w:rPr>
          <w:t>s</w:t>
        </w:r>
      </w:ins>
      <w:ins w:id="2053" w:author="USER" w:date="2018-01-14T17:06:00Z">
        <w:r w:rsidR="006D3BA5">
          <w:rPr>
            <w:rFonts w:ascii="Times New Roman" w:hAnsi="Times New Roman"/>
            <w:sz w:val="24"/>
            <w:szCs w:val="24"/>
          </w:rPr>
          <w:t xml:space="preserve">inde serum çinko düzeyi </w:t>
        </w:r>
      </w:ins>
      <w:ins w:id="2054" w:author="USER" w:date="2018-01-14T17:07:00Z">
        <w:r w:rsidR="006D3BA5">
          <w:rPr>
            <w:rFonts w:ascii="Times New Roman" w:hAnsi="Times New Roman"/>
            <w:sz w:val="24"/>
            <w:szCs w:val="24"/>
          </w:rPr>
          <w:t>düşük olarak saptandığı için</w:t>
        </w:r>
      </w:ins>
      <w:ins w:id="2055" w:author="USER" w:date="2018-01-14T17:09:00Z">
        <w:r w:rsidR="006D3BA5">
          <w:rPr>
            <w:rFonts w:ascii="Times New Roman" w:hAnsi="Times New Roman"/>
            <w:sz w:val="24"/>
            <w:szCs w:val="24"/>
          </w:rPr>
          <w:t>, örneklem sayısı azlığı nedeniyle</w:t>
        </w:r>
      </w:ins>
      <w:ins w:id="2056" w:author="USER" w:date="2018-01-14T17:07:00Z">
        <w:r w:rsidR="006D3BA5">
          <w:rPr>
            <w:rFonts w:ascii="Times New Roman" w:hAnsi="Times New Roman"/>
            <w:sz w:val="24"/>
            <w:szCs w:val="24"/>
          </w:rPr>
          <w:t xml:space="preserve"> bu şekilde bir analiz yapamadık.</w:t>
        </w:r>
      </w:ins>
      <w:ins w:id="2057" w:author="User" w:date="2018-01-21T00:22:00Z">
        <w:r w:rsidR="00D677CF">
          <w:rPr>
            <w:rFonts w:ascii="Times New Roman" w:hAnsi="Times New Roman"/>
            <w:sz w:val="24"/>
            <w:szCs w:val="24"/>
          </w:rPr>
          <w:t xml:space="preserve"> </w:t>
        </w:r>
      </w:ins>
      <w:ins w:id="2058" w:author="USER" w:date="2018-01-14T17:15:00Z">
        <w:r w:rsidR="00081DAB">
          <w:rPr>
            <w:rFonts w:ascii="Times New Roman" w:hAnsi="Times New Roman"/>
            <w:sz w:val="24"/>
            <w:szCs w:val="24"/>
          </w:rPr>
          <w:t xml:space="preserve">Çinko eksikliği saptanan her iki hastaya çinko tedavisi verilerek </w:t>
        </w:r>
      </w:ins>
      <w:ins w:id="2059" w:author="Apple" w:date="2018-01-14T21:20:00Z">
        <w:r w:rsidR="004D4C0A">
          <w:rPr>
            <w:rFonts w:ascii="Times New Roman" w:hAnsi="Times New Roman"/>
            <w:sz w:val="24"/>
            <w:szCs w:val="24"/>
          </w:rPr>
          <w:t xml:space="preserve">hastalar </w:t>
        </w:r>
      </w:ins>
      <w:ins w:id="2060" w:author="USER" w:date="2018-01-14T17:15:00Z">
        <w:r w:rsidR="00081DAB">
          <w:rPr>
            <w:rFonts w:ascii="Times New Roman" w:hAnsi="Times New Roman"/>
            <w:sz w:val="24"/>
            <w:szCs w:val="24"/>
          </w:rPr>
          <w:t>takip edildi</w:t>
        </w:r>
      </w:ins>
      <w:ins w:id="2061" w:author="Apple" w:date="2018-01-14T21:20:00Z">
        <w:r w:rsidR="004D4C0A">
          <w:rPr>
            <w:rFonts w:ascii="Times New Roman" w:hAnsi="Times New Roman"/>
            <w:sz w:val="24"/>
            <w:szCs w:val="24"/>
          </w:rPr>
          <w:t>. T</w:t>
        </w:r>
      </w:ins>
      <w:ins w:id="2062" w:author="USER" w:date="2018-01-14T17:15:00Z">
        <w:del w:id="2063" w:author="Apple" w:date="2018-01-14T21:20:00Z">
          <w:r w:rsidR="00081DAB" w:rsidDel="004D4C0A">
            <w:rPr>
              <w:rFonts w:ascii="Times New Roman" w:hAnsi="Times New Roman"/>
              <w:sz w:val="24"/>
              <w:szCs w:val="24"/>
            </w:rPr>
            <w:delText>, t</w:delText>
          </w:r>
        </w:del>
        <w:r w:rsidR="00081DAB">
          <w:rPr>
            <w:rFonts w:ascii="Times New Roman" w:hAnsi="Times New Roman"/>
            <w:sz w:val="24"/>
            <w:szCs w:val="24"/>
          </w:rPr>
          <w:t>edavi sonrası izlemde 1ay sonra meme disk boyutlarında küçülme olduğu görüldü.</w:t>
        </w:r>
      </w:ins>
      <w:ins w:id="2064" w:author="User" w:date="2018-01-21T00:23:00Z">
        <w:r w:rsidR="00D677CF">
          <w:rPr>
            <w:rFonts w:ascii="Times New Roman" w:hAnsi="Times New Roman"/>
            <w:sz w:val="24"/>
            <w:szCs w:val="24"/>
          </w:rPr>
          <w:t xml:space="preserve"> </w:t>
        </w:r>
      </w:ins>
      <w:del w:id="2065" w:author="USER" w:date="2018-01-14T17:18:00Z">
        <w:r w:rsidR="00B5133F" w:rsidRPr="002230C9" w:rsidDel="00081DAB">
          <w:rPr>
            <w:rFonts w:ascii="Times New Roman" w:hAnsi="Times New Roman"/>
            <w:sz w:val="24"/>
            <w:szCs w:val="24"/>
          </w:rPr>
          <w:delText xml:space="preserve">Bizim çalışmamızdaki hastaların tamamında çinko seviyesi normal sınırlarda saptanmıştır. </w:delText>
        </w:r>
      </w:del>
      <w:r w:rsidR="00B5133F" w:rsidRPr="002230C9">
        <w:rPr>
          <w:rFonts w:ascii="Times New Roman" w:hAnsi="Times New Roman"/>
          <w:sz w:val="24"/>
          <w:szCs w:val="24"/>
        </w:rPr>
        <w:t>Çinko seviyesi düşük olan olgularda çinko replasmanının yapılması pubertal jinekomasti yönetiminde göz önünde bulundurulması gerekebilir. Ancak bu durumun prospektif tipte geniş örneklem gruplarında yürütülen çalışmalar ile kanıtlanması gerekmektedir.</w:t>
      </w:r>
    </w:p>
    <w:p w:rsidR="00A01241" w:rsidRDefault="00A01241">
      <w:pPr>
        <w:rPr>
          <w:ins w:id="2066" w:author="ozturk" w:date="2018-01-16T16:48:00Z"/>
          <w:rFonts w:ascii="Times New Roman" w:hAnsi="Times New Roman" w:cs="Times New Roman"/>
          <w:b/>
          <w:sz w:val="24"/>
          <w:szCs w:val="24"/>
        </w:rPr>
      </w:pPr>
      <w:ins w:id="2067" w:author="ozturk" w:date="2018-01-16T16:48:00Z">
        <w:r>
          <w:rPr>
            <w:rFonts w:ascii="Times New Roman" w:hAnsi="Times New Roman" w:cs="Times New Roman"/>
            <w:b/>
            <w:sz w:val="24"/>
            <w:szCs w:val="24"/>
          </w:rPr>
          <w:br w:type="page"/>
        </w:r>
      </w:ins>
    </w:p>
    <w:p w:rsidR="004D4C0A" w:rsidDel="00A01241" w:rsidRDefault="004D4C0A" w:rsidP="001A41B4">
      <w:pPr>
        <w:spacing w:after="0" w:line="360" w:lineRule="auto"/>
        <w:jc w:val="center"/>
        <w:rPr>
          <w:ins w:id="2068" w:author="Apple" w:date="2018-01-14T21:20:00Z"/>
          <w:del w:id="2069" w:author="ozturk" w:date="2018-01-16T16:48:00Z"/>
          <w:rFonts w:ascii="Times New Roman" w:hAnsi="Times New Roman" w:cs="Times New Roman"/>
          <w:b/>
          <w:sz w:val="24"/>
          <w:szCs w:val="24"/>
        </w:rPr>
      </w:pPr>
    </w:p>
    <w:p w:rsidR="004D4C0A" w:rsidDel="00A01241" w:rsidRDefault="004D4C0A" w:rsidP="001A41B4">
      <w:pPr>
        <w:spacing w:after="0" w:line="360" w:lineRule="auto"/>
        <w:jc w:val="center"/>
        <w:rPr>
          <w:ins w:id="2070" w:author="Apple" w:date="2018-01-14T21:20:00Z"/>
          <w:del w:id="2071" w:author="ozturk" w:date="2018-01-16T16:48:00Z"/>
          <w:rFonts w:ascii="Times New Roman" w:hAnsi="Times New Roman" w:cs="Times New Roman"/>
          <w:b/>
          <w:sz w:val="24"/>
          <w:szCs w:val="24"/>
        </w:rPr>
      </w:pPr>
    </w:p>
    <w:p w:rsidR="004D4C0A" w:rsidDel="00A01241" w:rsidRDefault="004D4C0A" w:rsidP="001A41B4">
      <w:pPr>
        <w:spacing w:after="0" w:line="360" w:lineRule="auto"/>
        <w:jc w:val="center"/>
        <w:rPr>
          <w:ins w:id="2072" w:author="Apple" w:date="2018-01-14T21:20:00Z"/>
          <w:del w:id="2073" w:author="ozturk" w:date="2018-01-16T16:48:00Z"/>
          <w:rFonts w:ascii="Times New Roman" w:hAnsi="Times New Roman" w:cs="Times New Roman"/>
          <w:b/>
          <w:sz w:val="24"/>
          <w:szCs w:val="24"/>
        </w:rPr>
      </w:pPr>
    </w:p>
    <w:p w:rsidR="004D4C0A" w:rsidDel="00A01241" w:rsidRDefault="004D4C0A" w:rsidP="001A41B4">
      <w:pPr>
        <w:spacing w:after="0" w:line="360" w:lineRule="auto"/>
        <w:jc w:val="center"/>
        <w:rPr>
          <w:ins w:id="2074" w:author="Apple" w:date="2018-01-14T21:20:00Z"/>
          <w:del w:id="2075" w:author="ozturk" w:date="2018-01-16T16:48:00Z"/>
          <w:rFonts w:ascii="Times New Roman" w:hAnsi="Times New Roman" w:cs="Times New Roman"/>
          <w:b/>
          <w:sz w:val="24"/>
          <w:szCs w:val="24"/>
        </w:rPr>
      </w:pPr>
    </w:p>
    <w:p w:rsidR="004D4C0A" w:rsidDel="00A01241" w:rsidRDefault="004D4C0A" w:rsidP="001A41B4">
      <w:pPr>
        <w:spacing w:after="0" w:line="360" w:lineRule="auto"/>
        <w:jc w:val="center"/>
        <w:rPr>
          <w:ins w:id="2076" w:author="Apple" w:date="2018-01-14T21:20:00Z"/>
          <w:del w:id="2077" w:author="ozturk" w:date="2018-01-16T16:48:00Z"/>
          <w:rFonts w:ascii="Times New Roman" w:hAnsi="Times New Roman" w:cs="Times New Roman"/>
          <w:b/>
          <w:sz w:val="24"/>
          <w:szCs w:val="24"/>
        </w:rPr>
      </w:pPr>
    </w:p>
    <w:p w:rsidR="004D4C0A" w:rsidDel="00A01241" w:rsidRDefault="004D4C0A" w:rsidP="001A41B4">
      <w:pPr>
        <w:spacing w:after="0" w:line="360" w:lineRule="auto"/>
        <w:jc w:val="center"/>
        <w:rPr>
          <w:ins w:id="2078" w:author="Apple" w:date="2018-01-14T21:20:00Z"/>
          <w:del w:id="2079" w:author="ozturk" w:date="2018-01-16T16:48:00Z"/>
          <w:rFonts w:ascii="Times New Roman" w:hAnsi="Times New Roman" w:cs="Times New Roman"/>
          <w:b/>
          <w:sz w:val="24"/>
          <w:szCs w:val="24"/>
        </w:rPr>
      </w:pPr>
    </w:p>
    <w:p w:rsidR="004D4C0A" w:rsidDel="00A01241" w:rsidRDefault="004D4C0A" w:rsidP="001A41B4">
      <w:pPr>
        <w:spacing w:after="0" w:line="360" w:lineRule="auto"/>
        <w:jc w:val="center"/>
        <w:rPr>
          <w:ins w:id="2080" w:author="Apple" w:date="2018-01-14T21:20:00Z"/>
          <w:del w:id="2081" w:author="ozturk" w:date="2018-01-16T16:48:00Z"/>
          <w:rFonts w:ascii="Times New Roman" w:hAnsi="Times New Roman" w:cs="Times New Roman"/>
          <w:b/>
          <w:sz w:val="24"/>
          <w:szCs w:val="24"/>
        </w:rPr>
      </w:pPr>
    </w:p>
    <w:p w:rsidR="004D4C0A" w:rsidDel="00A01241" w:rsidRDefault="004D4C0A" w:rsidP="001A41B4">
      <w:pPr>
        <w:spacing w:after="0" w:line="360" w:lineRule="auto"/>
        <w:jc w:val="center"/>
        <w:rPr>
          <w:ins w:id="2082" w:author="Apple" w:date="2018-01-14T21:20:00Z"/>
          <w:del w:id="2083" w:author="ozturk" w:date="2018-01-16T16:48:00Z"/>
          <w:rFonts w:ascii="Times New Roman" w:hAnsi="Times New Roman" w:cs="Times New Roman"/>
          <w:b/>
          <w:sz w:val="24"/>
          <w:szCs w:val="24"/>
        </w:rPr>
      </w:pPr>
    </w:p>
    <w:p w:rsidR="004D4C0A" w:rsidDel="00A01241" w:rsidRDefault="004D4C0A" w:rsidP="001A41B4">
      <w:pPr>
        <w:spacing w:after="0" w:line="360" w:lineRule="auto"/>
        <w:jc w:val="center"/>
        <w:rPr>
          <w:ins w:id="2084" w:author="Apple" w:date="2018-01-14T21:20:00Z"/>
          <w:del w:id="2085" w:author="ozturk" w:date="2018-01-16T16:48:00Z"/>
          <w:rFonts w:ascii="Times New Roman" w:hAnsi="Times New Roman" w:cs="Times New Roman"/>
          <w:b/>
          <w:sz w:val="24"/>
          <w:szCs w:val="24"/>
        </w:rPr>
      </w:pPr>
    </w:p>
    <w:p w:rsidR="004D4C0A" w:rsidDel="00A01241" w:rsidRDefault="004D4C0A" w:rsidP="001A41B4">
      <w:pPr>
        <w:spacing w:after="0" w:line="360" w:lineRule="auto"/>
        <w:jc w:val="center"/>
        <w:rPr>
          <w:ins w:id="2086" w:author="Apple" w:date="2018-01-14T21:20:00Z"/>
          <w:del w:id="2087" w:author="ozturk" w:date="2018-01-16T16:48:00Z"/>
          <w:rFonts w:ascii="Times New Roman" w:hAnsi="Times New Roman" w:cs="Times New Roman"/>
          <w:b/>
          <w:sz w:val="24"/>
          <w:szCs w:val="24"/>
        </w:rPr>
      </w:pPr>
    </w:p>
    <w:p w:rsidR="004D4C0A" w:rsidDel="00A01241" w:rsidRDefault="004D4C0A" w:rsidP="001A41B4">
      <w:pPr>
        <w:spacing w:after="0" w:line="360" w:lineRule="auto"/>
        <w:jc w:val="center"/>
        <w:rPr>
          <w:ins w:id="2088" w:author="Apple" w:date="2018-01-14T21:20:00Z"/>
          <w:del w:id="2089" w:author="ozturk" w:date="2018-01-16T16:48:00Z"/>
          <w:rFonts w:ascii="Times New Roman" w:hAnsi="Times New Roman" w:cs="Times New Roman"/>
          <w:b/>
          <w:sz w:val="24"/>
          <w:szCs w:val="24"/>
        </w:rPr>
      </w:pPr>
    </w:p>
    <w:p w:rsidR="004D4C0A" w:rsidDel="00A01241" w:rsidRDefault="004D4C0A" w:rsidP="001A41B4">
      <w:pPr>
        <w:spacing w:after="0" w:line="360" w:lineRule="auto"/>
        <w:jc w:val="center"/>
        <w:rPr>
          <w:ins w:id="2090" w:author="Apple" w:date="2018-01-14T21:20:00Z"/>
          <w:del w:id="2091" w:author="ozturk" w:date="2018-01-16T16:48:00Z"/>
          <w:rFonts w:ascii="Times New Roman" w:hAnsi="Times New Roman" w:cs="Times New Roman"/>
          <w:b/>
          <w:sz w:val="24"/>
          <w:szCs w:val="24"/>
        </w:rPr>
      </w:pPr>
    </w:p>
    <w:p w:rsidR="004D4C0A" w:rsidDel="00A01241" w:rsidRDefault="004D4C0A" w:rsidP="001A41B4">
      <w:pPr>
        <w:spacing w:after="0" w:line="360" w:lineRule="auto"/>
        <w:jc w:val="center"/>
        <w:rPr>
          <w:ins w:id="2092" w:author="Apple" w:date="2018-01-14T21:20:00Z"/>
          <w:del w:id="2093" w:author="ozturk" w:date="2018-01-16T16:48:00Z"/>
          <w:rFonts w:ascii="Times New Roman" w:hAnsi="Times New Roman" w:cs="Times New Roman"/>
          <w:b/>
          <w:sz w:val="24"/>
          <w:szCs w:val="24"/>
        </w:rPr>
      </w:pPr>
    </w:p>
    <w:p w:rsidR="004D4C0A" w:rsidDel="00A01241" w:rsidRDefault="004D4C0A" w:rsidP="001A41B4">
      <w:pPr>
        <w:spacing w:after="0" w:line="360" w:lineRule="auto"/>
        <w:jc w:val="center"/>
        <w:rPr>
          <w:ins w:id="2094" w:author="Apple" w:date="2018-01-14T21:20:00Z"/>
          <w:del w:id="2095" w:author="ozturk" w:date="2018-01-16T16:48:00Z"/>
          <w:rFonts w:ascii="Times New Roman" w:hAnsi="Times New Roman" w:cs="Times New Roman"/>
          <w:b/>
          <w:sz w:val="24"/>
          <w:szCs w:val="24"/>
        </w:rPr>
      </w:pPr>
    </w:p>
    <w:p w:rsidR="004D4C0A" w:rsidDel="00A01241" w:rsidRDefault="004D4C0A" w:rsidP="001A41B4">
      <w:pPr>
        <w:spacing w:after="0" w:line="360" w:lineRule="auto"/>
        <w:jc w:val="center"/>
        <w:rPr>
          <w:ins w:id="2096" w:author="Apple" w:date="2018-01-14T21:20:00Z"/>
          <w:del w:id="2097" w:author="ozturk" w:date="2018-01-16T16:48:00Z"/>
          <w:rFonts w:ascii="Times New Roman" w:hAnsi="Times New Roman" w:cs="Times New Roman"/>
          <w:b/>
          <w:sz w:val="24"/>
          <w:szCs w:val="24"/>
        </w:rPr>
      </w:pPr>
    </w:p>
    <w:p w:rsidR="004D4C0A" w:rsidDel="00A01241" w:rsidRDefault="004D4C0A" w:rsidP="001A41B4">
      <w:pPr>
        <w:spacing w:after="0" w:line="360" w:lineRule="auto"/>
        <w:jc w:val="center"/>
        <w:rPr>
          <w:ins w:id="2098" w:author="Apple" w:date="2018-01-14T21:20:00Z"/>
          <w:del w:id="2099" w:author="ozturk" w:date="2018-01-16T16:48:00Z"/>
          <w:rFonts w:ascii="Times New Roman" w:hAnsi="Times New Roman" w:cs="Times New Roman"/>
          <w:b/>
          <w:sz w:val="24"/>
          <w:szCs w:val="24"/>
        </w:rPr>
      </w:pPr>
    </w:p>
    <w:p w:rsidR="004D4C0A" w:rsidDel="00A01241" w:rsidRDefault="004D4C0A" w:rsidP="001A41B4">
      <w:pPr>
        <w:spacing w:after="0" w:line="360" w:lineRule="auto"/>
        <w:jc w:val="center"/>
        <w:rPr>
          <w:ins w:id="2100" w:author="Apple" w:date="2018-01-14T21:20:00Z"/>
          <w:del w:id="2101" w:author="ozturk" w:date="2018-01-16T16:48:00Z"/>
          <w:rFonts w:ascii="Times New Roman" w:hAnsi="Times New Roman" w:cs="Times New Roman"/>
          <w:b/>
          <w:sz w:val="24"/>
          <w:szCs w:val="24"/>
        </w:rPr>
      </w:pPr>
    </w:p>
    <w:p w:rsidR="004D4C0A" w:rsidDel="00A01241" w:rsidRDefault="004D4C0A" w:rsidP="001A41B4">
      <w:pPr>
        <w:spacing w:after="0" w:line="360" w:lineRule="auto"/>
        <w:jc w:val="center"/>
        <w:rPr>
          <w:ins w:id="2102" w:author="Apple" w:date="2018-01-14T21:20:00Z"/>
          <w:del w:id="2103" w:author="ozturk" w:date="2018-01-16T16:48:00Z"/>
          <w:rFonts w:ascii="Times New Roman" w:hAnsi="Times New Roman" w:cs="Times New Roman"/>
          <w:b/>
          <w:sz w:val="24"/>
          <w:szCs w:val="24"/>
        </w:rPr>
      </w:pPr>
    </w:p>
    <w:p w:rsidR="004D4C0A" w:rsidDel="00A01241" w:rsidRDefault="004D4C0A" w:rsidP="001A41B4">
      <w:pPr>
        <w:spacing w:after="0" w:line="360" w:lineRule="auto"/>
        <w:jc w:val="center"/>
        <w:rPr>
          <w:ins w:id="2104" w:author="Apple" w:date="2018-01-14T21:20:00Z"/>
          <w:del w:id="2105" w:author="ozturk" w:date="2018-01-16T16:48:00Z"/>
          <w:rFonts w:ascii="Times New Roman" w:hAnsi="Times New Roman" w:cs="Times New Roman"/>
          <w:b/>
          <w:sz w:val="24"/>
          <w:szCs w:val="24"/>
        </w:rPr>
      </w:pPr>
    </w:p>
    <w:p w:rsidR="004D4C0A" w:rsidDel="00A01241" w:rsidRDefault="004D4C0A" w:rsidP="001A41B4">
      <w:pPr>
        <w:spacing w:after="0" w:line="360" w:lineRule="auto"/>
        <w:jc w:val="center"/>
        <w:rPr>
          <w:ins w:id="2106" w:author="Apple" w:date="2018-01-14T21:20:00Z"/>
          <w:del w:id="2107" w:author="ozturk" w:date="2018-01-16T16:48:00Z"/>
          <w:rFonts w:ascii="Times New Roman" w:hAnsi="Times New Roman" w:cs="Times New Roman"/>
          <w:b/>
          <w:sz w:val="24"/>
          <w:szCs w:val="24"/>
        </w:rPr>
      </w:pPr>
    </w:p>
    <w:p w:rsidR="004D4C0A" w:rsidDel="00A01241" w:rsidRDefault="004D4C0A" w:rsidP="001A41B4">
      <w:pPr>
        <w:spacing w:after="0" w:line="360" w:lineRule="auto"/>
        <w:jc w:val="center"/>
        <w:rPr>
          <w:ins w:id="2108" w:author="Apple" w:date="2018-01-14T21:20:00Z"/>
          <w:del w:id="2109" w:author="ozturk" w:date="2018-01-16T16:48:00Z"/>
          <w:rFonts w:ascii="Times New Roman" w:hAnsi="Times New Roman" w:cs="Times New Roman"/>
          <w:b/>
          <w:sz w:val="24"/>
          <w:szCs w:val="24"/>
        </w:rPr>
      </w:pPr>
    </w:p>
    <w:p w:rsidR="004D4C0A" w:rsidDel="00A01241" w:rsidRDefault="004D4C0A" w:rsidP="001A41B4">
      <w:pPr>
        <w:spacing w:after="0" w:line="360" w:lineRule="auto"/>
        <w:jc w:val="center"/>
        <w:rPr>
          <w:ins w:id="2110" w:author="Apple" w:date="2018-01-14T21:20:00Z"/>
          <w:del w:id="2111" w:author="ozturk" w:date="2018-01-16T16:48:00Z"/>
          <w:rFonts w:ascii="Times New Roman" w:hAnsi="Times New Roman" w:cs="Times New Roman"/>
          <w:b/>
          <w:sz w:val="24"/>
          <w:szCs w:val="24"/>
        </w:rPr>
      </w:pPr>
    </w:p>
    <w:p w:rsidR="004D4C0A" w:rsidDel="00A01241" w:rsidRDefault="004D4C0A" w:rsidP="001A41B4">
      <w:pPr>
        <w:spacing w:after="0" w:line="360" w:lineRule="auto"/>
        <w:jc w:val="center"/>
        <w:rPr>
          <w:ins w:id="2112" w:author="Apple" w:date="2018-01-14T21:20:00Z"/>
          <w:del w:id="2113" w:author="ozturk" w:date="2018-01-16T16:48:00Z"/>
          <w:rFonts w:ascii="Times New Roman" w:hAnsi="Times New Roman" w:cs="Times New Roman"/>
          <w:b/>
          <w:sz w:val="24"/>
          <w:szCs w:val="24"/>
        </w:rPr>
      </w:pPr>
    </w:p>
    <w:p w:rsidR="004D4C0A" w:rsidDel="00A01241" w:rsidRDefault="004D4C0A" w:rsidP="001A41B4">
      <w:pPr>
        <w:spacing w:after="0" w:line="360" w:lineRule="auto"/>
        <w:jc w:val="center"/>
        <w:rPr>
          <w:ins w:id="2114" w:author="Apple" w:date="2018-01-14T21:20:00Z"/>
          <w:del w:id="2115" w:author="ozturk" w:date="2018-01-16T16:48:00Z"/>
          <w:rFonts w:ascii="Times New Roman" w:hAnsi="Times New Roman" w:cs="Times New Roman"/>
          <w:b/>
          <w:sz w:val="24"/>
          <w:szCs w:val="24"/>
        </w:rPr>
      </w:pPr>
    </w:p>
    <w:p w:rsidR="004D4C0A" w:rsidDel="00A01241" w:rsidRDefault="004D4C0A" w:rsidP="001A41B4">
      <w:pPr>
        <w:spacing w:after="0" w:line="360" w:lineRule="auto"/>
        <w:jc w:val="center"/>
        <w:rPr>
          <w:ins w:id="2116" w:author="Apple" w:date="2018-01-14T21:20:00Z"/>
          <w:del w:id="2117" w:author="ozturk" w:date="2018-01-16T16:48:00Z"/>
          <w:rFonts w:ascii="Times New Roman" w:hAnsi="Times New Roman" w:cs="Times New Roman"/>
          <w:b/>
          <w:sz w:val="24"/>
          <w:szCs w:val="24"/>
        </w:rPr>
      </w:pPr>
    </w:p>
    <w:p w:rsidR="004D4C0A" w:rsidDel="00A01241" w:rsidRDefault="004D4C0A" w:rsidP="001A41B4">
      <w:pPr>
        <w:spacing w:after="0" w:line="360" w:lineRule="auto"/>
        <w:jc w:val="center"/>
        <w:rPr>
          <w:ins w:id="2118" w:author="Apple" w:date="2018-01-14T21:20:00Z"/>
          <w:del w:id="2119" w:author="ozturk" w:date="2018-01-16T16:48:00Z"/>
          <w:rFonts w:ascii="Times New Roman" w:hAnsi="Times New Roman" w:cs="Times New Roman"/>
          <w:b/>
          <w:sz w:val="24"/>
          <w:szCs w:val="24"/>
        </w:rPr>
      </w:pPr>
    </w:p>
    <w:p w:rsidR="004D4C0A" w:rsidDel="00A01241" w:rsidRDefault="004D4C0A" w:rsidP="001A41B4">
      <w:pPr>
        <w:spacing w:after="0" w:line="360" w:lineRule="auto"/>
        <w:jc w:val="center"/>
        <w:rPr>
          <w:ins w:id="2120" w:author="Apple" w:date="2018-01-14T21:20:00Z"/>
          <w:del w:id="2121" w:author="ozturk" w:date="2018-01-16T16:48:00Z"/>
          <w:rFonts w:ascii="Times New Roman" w:hAnsi="Times New Roman" w:cs="Times New Roman"/>
          <w:b/>
          <w:sz w:val="24"/>
          <w:szCs w:val="24"/>
        </w:rPr>
      </w:pPr>
    </w:p>
    <w:p w:rsidR="004D4C0A" w:rsidDel="00A01241" w:rsidRDefault="004D4C0A" w:rsidP="001A41B4">
      <w:pPr>
        <w:spacing w:after="0" w:line="360" w:lineRule="auto"/>
        <w:jc w:val="center"/>
        <w:rPr>
          <w:ins w:id="2122" w:author="Apple" w:date="2018-01-14T21:20:00Z"/>
          <w:del w:id="2123" w:author="ozturk" w:date="2018-01-16T16:48:00Z"/>
          <w:rFonts w:ascii="Times New Roman" w:hAnsi="Times New Roman" w:cs="Times New Roman"/>
          <w:b/>
          <w:sz w:val="24"/>
          <w:szCs w:val="24"/>
        </w:rPr>
      </w:pPr>
    </w:p>
    <w:p w:rsidR="004D4C0A" w:rsidDel="00A01241" w:rsidRDefault="004D4C0A" w:rsidP="001A41B4">
      <w:pPr>
        <w:spacing w:after="0" w:line="360" w:lineRule="auto"/>
        <w:jc w:val="center"/>
        <w:rPr>
          <w:ins w:id="2124" w:author="Apple" w:date="2018-01-14T21:20:00Z"/>
          <w:del w:id="2125" w:author="ozturk" w:date="2018-01-16T16:48:00Z"/>
          <w:rFonts w:ascii="Times New Roman" w:hAnsi="Times New Roman" w:cs="Times New Roman"/>
          <w:b/>
          <w:sz w:val="24"/>
          <w:szCs w:val="24"/>
        </w:rPr>
      </w:pPr>
    </w:p>
    <w:p w:rsidR="004D4C0A" w:rsidDel="00A01241" w:rsidRDefault="004D4C0A" w:rsidP="001A41B4">
      <w:pPr>
        <w:spacing w:after="0" w:line="360" w:lineRule="auto"/>
        <w:jc w:val="center"/>
        <w:rPr>
          <w:ins w:id="2126" w:author="Apple" w:date="2018-01-14T21:20:00Z"/>
          <w:del w:id="2127" w:author="ozturk" w:date="2018-01-16T16:48:00Z"/>
          <w:rFonts w:ascii="Times New Roman" w:hAnsi="Times New Roman" w:cs="Times New Roman"/>
          <w:b/>
          <w:sz w:val="24"/>
          <w:szCs w:val="24"/>
        </w:rPr>
      </w:pPr>
    </w:p>
    <w:p w:rsidR="004D4C0A" w:rsidDel="00A01241" w:rsidRDefault="004D4C0A" w:rsidP="001A41B4">
      <w:pPr>
        <w:spacing w:after="0" w:line="360" w:lineRule="auto"/>
        <w:jc w:val="center"/>
        <w:rPr>
          <w:ins w:id="2128" w:author="Apple" w:date="2018-01-14T21:20:00Z"/>
          <w:del w:id="2129" w:author="ozturk" w:date="2018-01-16T16:48:00Z"/>
          <w:rFonts w:ascii="Times New Roman" w:hAnsi="Times New Roman" w:cs="Times New Roman"/>
          <w:b/>
          <w:sz w:val="24"/>
          <w:szCs w:val="24"/>
        </w:rPr>
      </w:pPr>
    </w:p>
    <w:p w:rsidR="006D6BFA" w:rsidRDefault="00AF7845" w:rsidP="006D6BFA">
      <w:pPr>
        <w:pStyle w:val="1"/>
        <w:pPrChange w:id="2130" w:author="ozturk" w:date="2018-01-16T16:48:00Z">
          <w:pPr>
            <w:spacing w:after="0" w:line="360" w:lineRule="auto"/>
            <w:jc w:val="center"/>
          </w:pPr>
        </w:pPrChange>
      </w:pPr>
      <w:bookmarkStart w:id="2131" w:name="_Toc503890156"/>
      <w:ins w:id="2132" w:author="1" w:date="2018-01-15T17:33:00Z">
        <w:r>
          <w:t xml:space="preserve">6. </w:t>
        </w:r>
      </w:ins>
      <w:r w:rsidR="00907049" w:rsidRPr="002230C9">
        <w:t>SONUÇ</w:t>
      </w:r>
      <w:bookmarkEnd w:id="2131"/>
    </w:p>
    <w:p w:rsidR="00907049" w:rsidRPr="002230C9" w:rsidDel="00A01241" w:rsidRDefault="00907049" w:rsidP="008A535A">
      <w:pPr>
        <w:spacing w:after="0" w:line="360" w:lineRule="auto"/>
        <w:ind w:left="426" w:hanging="426"/>
        <w:jc w:val="center"/>
        <w:rPr>
          <w:del w:id="2133" w:author="ozturk" w:date="2018-01-16T16:48:00Z"/>
          <w:rFonts w:ascii="Times New Roman" w:hAnsi="Times New Roman" w:cs="Times New Roman"/>
          <w:b/>
          <w:sz w:val="24"/>
          <w:szCs w:val="24"/>
        </w:rPr>
      </w:pPr>
    </w:p>
    <w:p w:rsidR="00907049" w:rsidRPr="002230C9" w:rsidRDefault="00907049" w:rsidP="008A535A">
      <w:pPr>
        <w:pStyle w:val="a4"/>
        <w:numPr>
          <w:ilvl w:val="0"/>
          <w:numId w:val="37"/>
        </w:numPr>
        <w:spacing w:after="0" w:line="360" w:lineRule="auto"/>
        <w:ind w:left="426" w:hanging="426"/>
        <w:jc w:val="both"/>
        <w:rPr>
          <w:rFonts w:ascii="Times New Roman" w:hAnsi="Times New Roman" w:cs="Times New Roman"/>
          <w:sz w:val="24"/>
          <w:szCs w:val="24"/>
        </w:rPr>
      </w:pPr>
      <w:r w:rsidRPr="002230C9">
        <w:rPr>
          <w:rFonts w:ascii="Times New Roman" w:hAnsi="Times New Roman" w:cs="Times New Roman"/>
          <w:sz w:val="24"/>
          <w:szCs w:val="24"/>
        </w:rPr>
        <w:t xml:space="preserve">Pubertal jinekomasti adolesan bireylerde görülen fizyolojik bir jinekomasti tipidir. </w:t>
      </w:r>
    </w:p>
    <w:p w:rsidR="00907049" w:rsidRPr="002230C9" w:rsidRDefault="00907049" w:rsidP="008A535A">
      <w:pPr>
        <w:pStyle w:val="a4"/>
        <w:numPr>
          <w:ilvl w:val="0"/>
          <w:numId w:val="37"/>
        </w:numPr>
        <w:spacing w:after="0" w:line="360" w:lineRule="auto"/>
        <w:ind w:left="426" w:hanging="426"/>
        <w:jc w:val="both"/>
        <w:rPr>
          <w:rFonts w:ascii="Times New Roman" w:hAnsi="Times New Roman" w:cs="Times New Roman"/>
          <w:sz w:val="24"/>
          <w:szCs w:val="24"/>
        </w:rPr>
      </w:pPr>
      <w:r w:rsidRPr="002230C9">
        <w:rPr>
          <w:rFonts w:ascii="Times New Roman" w:hAnsi="Times New Roman" w:cs="Times New Roman"/>
          <w:sz w:val="24"/>
          <w:szCs w:val="24"/>
        </w:rPr>
        <w:t>Olguların 39’unda (%72,2) jinekomasti çift taraflıyken, 13’ünde (%27,8) tek taraflı saptanmıştır. Tek taraflı jinekomastisi olanların %53’ünde jinekomasti sağ taraflıyken, %47’</w:t>
      </w:r>
      <w:r w:rsidR="001A41B4">
        <w:rPr>
          <w:rFonts w:ascii="Times New Roman" w:hAnsi="Times New Roman" w:cs="Times New Roman"/>
          <w:sz w:val="24"/>
          <w:szCs w:val="24"/>
        </w:rPr>
        <w:t>s</w:t>
      </w:r>
      <w:r w:rsidRPr="002230C9">
        <w:rPr>
          <w:rFonts w:ascii="Times New Roman" w:hAnsi="Times New Roman" w:cs="Times New Roman"/>
          <w:sz w:val="24"/>
          <w:szCs w:val="24"/>
        </w:rPr>
        <w:t>inde sol tarafta saptanmıştır.</w:t>
      </w:r>
    </w:p>
    <w:p w:rsidR="00907049" w:rsidRPr="002230C9" w:rsidRDefault="00907049" w:rsidP="008A535A">
      <w:pPr>
        <w:pStyle w:val="a4"/>
        <w:numPr>
          <w:ilvl w:val="0"/>
          <w:numId w:val="37"/>
        </w:numPr>
        <w:spacing w:after="0" w:line="360" w:lineRule="auto"/>
        <w:ind w:left="426" w:hanging="426"/>
        <w:jc w:val="both"/>
        <w:rPr>
          <w:rFonts w:ascii="Times New Roman" w:hAnsi="Times New Roman" w:cs="Times New Roman"/>
          <w:sz w:val="24"/>
          <w:szCs w:val="24"/>
        </w:rPr>
      </w:pPr>
      <w:r w:rsidRPr="002230C9">
        <w:rPr>
          <w:rFonts w:ascii="Times New Roman" w:hAnsi="Times New Roman" w:cs="Times New Roman"/>
          <w:sz w:val="24"/>
          <w:szCs w:val="24"/>
        </w:rPr>
        <w:t>Pubertal jinekomasti grubunda ortalama çinko düzeyi 99,42 ± 19,35 (42 -143,00) μg/dl, kontrol grubunda ise 108,94 ± 21,33 (71,19 - 167,20) μg/dl olarak saptanmıştır. Çinko düzeylerinde, iki grup arasında istatistiksel olarak anlamlı farklılık saptanmıştır (p=0,016). Anc</w:t>
      </w:r>
      <w:ins w:id="2134" w:author="User" w:date="2018-01-21T00:32:00Z">
        <w:r w:rsidR="00D677CF">
          <w:rPr>
            <w:rFonts w:ascii="Times New Roman" w:hAnsi="Times New Roman" w:cs="Times New Roman"/>
            <w:sz w:val="24"/>
            <w:szCs w:val="24"/>
          </w:rPr>
          <w:t>ak 2 hastada serum çinko düzeyi düşü</w:t>
        </w:r>
      </w:ins>
      <w:ins w:id="2135" w:author="User" w:date="2018-01-21T00:33:00Z">
        <w:r w:rsidR="00D677CF">
          <w:rPr>
            <w:rFonts w:ascii="Times New Roman" w:hAnsi="Times New Roman" w:cs="Times New Roman"/>
            <w:sz w:val="24"/>
            <w:szCs w:val="24"/>
          </w:rPr>
          <w:t>k bulunmuş ve tedavi ile disk boyutlarında gerileme görülmüştür.</w:t>
        </w:r>
      </w:ins>
      <w:del w:id="2136" w:author="User" w:date="2018-01-21T00:32:00Z">
        <w:r w:rsidRPr="002230C9" w:rsidDel="00D677CF">
          <w:rPr>
            <w:rFonts w:ascii="Times New Roman" w:hAnsi="Times New Roman" w:cs="Times New Roman"/>
            <w:sz w:val="24"/>
            <w:szCs w:val="24"/>
          </w:rPr>
          <w:delText>ak tüm hastalarda çinko seviyeleri normal sınırlardadır.</w:delText>
        </w:r>
      </w:del>
    </w:p>
    <w:p w:rsidR="00374646" w:rsidRPr="002230C9" w:rsidRDefault="00374646" w:rsidP="008A535A">
      <w:pPr>
        <w:pStyle w:val="a4"/>
        <w:numPr>
          <w:ilvl w:val="0"/>
          <w:numId w:val="37"/>
        </w:numPr>
        <w:spacing w:after="0" w:line="360" w:lineRule="auto"/>
        <w:ind w:left="426" w:hanging="426"/>
        <w:jc w:val="both"/>
        <w:rPr>
          <w:rFonts w:ascii="Times New Roman" w:hAnsi="Times New Roman" w:cs="Times New Roman"/>
          <w:sz w:val="24"/>
          <w:szCs w:val="24"/>
        </w:rPr>
      </w:pPr>
      <w:r w:rsidRPr="002230C9">
        <w:rPr>
          <w:rFonts w:ascii="Times New Roman" w:hAnsi="Times New Roman" w:cs="Times New Roman"/>
          <w:sz w:val="24"/>
          <w:szCs w:val="24"/>
        </w:rPr>
        <w:t xml:space="preserve">Testosteron seviyesi ile serum çinko seviyesi arasında pozitif yönde </w:t>
      </w:r>
      <w:del w:id="2137" w:author="USER" w:date="2018-01-14T17:19:00Z">
        <w:r w:rsidRPr="002230C9" w:rsidDel="00081DAB">
          <w:rPr>
            <w:rFonts w:ascii="Times New Roman" w:hAnsi="Times New Roman" w:cs="Times New Roman"/>
            <w:sz w:val="24"/>
            <w:szCs w:val="24"/>
          </w:rPr>
          <w:delText xml:space="preserve">hafif derecede anlamlı </w:delText>
        </w:r>
      </w:del>
      <w:r w:rsidRPr="002230C9">
        <w:rPr>
          <w:rFonts w:ascii="Times New Roman" w:hAnsi="Times New Roman" w:cs="Times New Roman"/>
          <w:sz w:val="24"/>
          <w:szCs w:val="24"/>
        </w:rPr>
        <w:t xml:space="preserve">bir korelasyon saptanmıştır (r=0,321, p=0,22). Serum çinko seviyesi arttıkça testosteron seviyesinde de artış meydana gelmektedir. </w:t>
      </w:r>
    </w:p>
    <w:p w:rsidR="00374646" w:rsidRPr="002230C9" w:rsidRDefault="00374646" w:rsidP="008A535A">
      <w:pPr>
        <w:pStyle w:val="a4"/>
        <w:numPr>
          <w:ilvl w:val="0"/>
          <w:numId w:val="37"/>
        </w:numPr>
        <w:spacing w:after="0" w:line="360" w:lineRule="auto"/>
        <w:ind w:left="426" w:hanging="426"/>
        <w:jc w:val="both"/>
        <w:rPr>
          <w:rFonts w:ascii="Times New Roman" w:hAnsi="Times New Roman" w:cs="Times New Roman"/>
          <w:sz w:val="24"/>
          <w:szCs w:val="24"/>
        </w:rPr>
      </w:pPr>
      <w:r w:rsidRPr="002230C9">
        <w:rPr>
          <w:rFonts w:ascii="Times New Roman" w:hAnsi="Times New Roman" w:cs="Times New Roman"/>
          <w:sz w:val="24"/>
          <w:szCs w:val="24"/>
        </w:rPr>
        <w:t>Prolaktin ile serum çinko seviyesi arasında ise negatif yönde</w:t>
      </w:r>
      <w:ins w:id="2138" w:author="User" w:date="2018-01-21T00:28:00Z">
        <w:r w:rsidR="00D677CF">
          <w:rPr>
            <w:rFonts w:ascii="Times New Roman" w:hAnsi="Times New Roman" w:cs="Times New Roman"/>
            <w:sz w:val="24"/>
            <w:szCs w:val="24"/>
          </w:rPr>
          <w:t xml:space="preserve"> </w:t>
        </w:r>
      </w:ins>
      <w:del w:id="2139" w:author="USER" w:date="2018-01-14T17:19:00Z">
        <w:r w:rsidRPr="002230C9" w:rsidDel="00081DAB">
          <w:rPr>
            <w:rFonts w:ascii="Times New Roman" w:hAnsi="Times New Roman" w:cs="Times New Roman"/>
            <w:sz w:val="24"/>
            <w:szCs w:val="24"/>
          </w:rPr>
          <w:delText xml:space="preserve"> hafif derecede anlamlı </w:delText>
        </w:r>
      </w:del>
      <w:r w:rsidRPr="002230C9">
        <w:rPr>
          <w:rFonts w:ascii="Times New Roman" w:hAnsi="Times New Roman" w:cs="Times New Roman"/>
          <w:sz w:val="24"/>
          <w:szCs w:val="24"/>
        </w:rPr>
        <w:t>bir korelasyon saptanmıştır (r=-0,291, p=0,040). Serum çinko seviyesi arttıkça prolaktin seviyesi azalmaktadır.</w:t>
      </w:r>
    </w:p>
    <w:p w:rsidR="00FD61BB" w:rsidRPr="002230C9" w:rsidRDefault="00FD61BB" w:rsidP="008A535A">
      <w:pPr>
        <w:pStyle w:val="a4"/>
        <w:numPr>
          <w:ilvl w:val="0"/>
          <w:numId w:val="37"/>
        </w:numPr>
        <w:spacing w:after="0" w:line="360" w:lineRule="auto"/>
        <w:ind w:left="426" w:hanging="426"/>
        <w:jc w:val="both"/>
        <w:rPr>
          <w:rFonts w:ascii="Times New Roman" w:hAnsi="Times New Roman" w:cs="Times New Roman"/>
          <w:sz w:val="24"/>
          <w:szCs w:val="24"/>
        </w:rPr>
      </w:pPr>
      <w:r w:rsidRPr="002230C9">
        <w:rPr>
          <w:rFonts w:ascii="Times New Roman" w:hAnsi="Times New Roman" w:cs="Times New Roman"/>
          <w:sz w:val="24"/>
          <w:szCs w:val="24"/>
        </w:rPr>
        <w:t>Çinko seviyeleri ile testiküler hacim arasında anlamlı ilişki saptanmamıştır.</w:t>
      </w:r>
    </w:p>
    <w:p w:rsidR="00EC33C9" w:rsidRPr="002230C9" w:rsidRDefault="00EC33C9" w:rsidP="008A535A">
      <w:pPr>
        <w:pStyle w:val="a4"/>
        <w:numPr>
          <w:ilvl w:val="0"/>
          <w:numId w:val="37"/>
        </w:numPr>
        <w:spacing w:after="0" w:line="360" w:lineRule="auto"/>
        <w:ind w:left="426" w:hanging="426"/>
        <w:jc w:val="both"/>
        <w:rPr>
          <w:rFonts w:ascii="Times New Roman" w:hAnsi="Times New Roman" w:cs="Times New Roman"/>
          <w:sz w:val="24"/>
          <w:szCs w:val="24"/>
        </w:rPr>
      </w:pPr>
      <w:r w:rsidRPr="002230C9">
        <w:rPr>
          <w:rFonts w:ascii="Times New Roman" w:hAnsi="Times New Roman" w:cs="Times New Roman"/>
          <w:sz w:val="24"/>
          <w:szCs w:val="24"/>
        </w:rPr>
        <w:t xml:space="preserve">Serum çinko seviyesindeki düşüklük pubertal jinekomasti ile ilişkili olabilir. Ancak bu konuda yapılmış sınırlı sayıda çalışma vardır. </w:t>
      </w:r>
    </w:p>
    <w:p w:rsidR="00EC33C9" w:rsidRPr="002230C9" w:rsidRDefault="00EC33C9" w:rsidP="008A535A">
      <w:pPr>
        <w:pStyle w:val="a4"/>
        <w:numPr>
          <w:ilvl w:val="0"/>
          <w:numId w:val="37"/>
        </w:numPr>
        <w:spacing w:after="0" w:line="360" w:lineRule="auto"/>
        <w:ind w:left="426" w:hanging="426"/>
        <w:jc w:val="both"/>
        <w:rPr>
          <w:rFonts w:ascii="Times New Roman" w:hAnsi="Times New Roman" w:cs="Times New Roman"/>
          <w:sz w:val="24"/>
          <w:szCs w:val="24"/>
        </w:rPr>
      </w:pPr>
      <w:r w:rsidRPr="002230C9">
        <w:rPr>
          <w:rFonts w:ascii="Times New Roman" w:hAnsi="Times New Roman" w:cs="Times New Roman"/>
          <w:sz w:val="24"/>
          <w:szCs w:val="24"/>
        </w:rPr>
        <w:t xml:space="preserve">Verilerimizin daha büyük örneklem gruplarında diğer hormon aktiviteleri ile ilişkisinin değerlendirildiği prospektif tipte ve uzun dönem takipli çalışmalar gerekmektedir </w:t>
      </w:r>
    </w:p>
    <w:p w:rsidR="00374646" w:rsidRPr="002230C9" w:rsidRDefault="00374646" w:rsidP="008A535A">
      <w:pPr>
        <w:spacing w:after="0" w:line="360" w:lineRule="auto"/>
        <w:ind w:left="426" w:hanging="426"/>
        <w:jc w:val="both"/>
        <w:rPr>
          <w:rFonts w:ascii="Times New Roman" w:hAnsi="Times New Roman" w:cs="Times New Roman"/>
          <w:b/>
          <w:sz w:val="24"/>
          <w:szCs w:val="24"/>
        </w:rPr>
      </w:pPr>
    </w:p>
    <w:p w:rsidR="00374646" w:rsidRPr="002230C9" w:rsidRDefault="00374646" w:rsidP="001A41B4">
      <w:pPr>
        <w:spacing w:after="0" w:line="360" w:lineRule="auto"/>
        <w:jc w:val="both"/>
        <w:rPr>
          <w:rFonts w:ascii="Times New Roman" w:hAnsi="Times New Roman" w:cs="Times New Roman"/>
          <w:b/>
          <w:sz w:val="24"/>
          <w:szCs w:val="24"/>
        </w:rPr>
      </w:pPr>
    </w:p>
    <w:p w:rsidR="00A01241" w:rsidRDefault="00A01241">
      <w:pPr>
        <w:rPr>
          <w:ins w:id="2140" w:author="ozturk" w:date="2018-01-16T16:48:00Z"/>
          <w:rFonts w:ascii="Times New Roman" w:hAnsi="Times New Roman" w:cs="Times New Roman"/>
          <w:b/>
          <w:sz w:val="24"/>
          <w:szCs w:val="24"/>
        </w:rPr>
      </w:pPr>
      <w:ins w:id="2141" w:author="ozturk" w:date="2018-01-16T16:48:00Z">
        <w:r>
          <w:rPr>
            <w:rFonts w:ascii="Times New Roman" w:hAnsi="Times New Roman" w:cs="Times New Roman"/>
            <w:b/>
            <w:sz w:val="24"/>
            <w:szCs w:val="24"/>
          </w:rPr>
          <w:br w:type="page"/>
        </w:r>
      </w:ins>
    </w:p>
    <w:p w:rsidR="00374646" w:rsidRPr="002230C9" w:rsidDel="00A01241" w:rsidRDefault="00374646" w:rsidP="001A41B4">
      <w:pPr>
        <w:spacing w:after="0" w:line="360" w:lineRule="auto"/>
        <w:jc w:val="both"/>
        <w:rPr>
          <w:del w:id="2142" w:author="ozturk" w:date="2018-01-16T16:48:00Z"/>
          <w:rFonts w:ascii="Times New Roman" w:hAnsi="Times New Roman" w:cs="Times New Roman"/>
          <w:b/>
          <w:sz w:val="24"/>
          <w:szCs w:val="24"/>
        </w:rPr>
      </w:pPr>
    </w:p>
    <w:p w:rsidR="00374646" w:rsidRPr="002230C9" w:rsidDel="00A01241" w:rsidRDefault="00374646" w:rsidP="001A41B4">
      <w:pPr>
        <w:spacing w:after="0" w:line="360" w:lineRule="auto"/>
        <w:jc w:val="both"/>
        <w:rPr>
          <w:del w:id="2143" w:author="ozturk" w:date="2018-01-16T16:48:00Z"/>
          <w:rFonts w:ascii="Times New Roman" w:hAnsi="Times New Roman" w:cs="Times New Roman"/>
          <w:b/>
          <w:sz w:val="24"/>
          <w:szCs w:val="24"/>
        </w:rPr>
      </w:pPr>
    </w:p>
    <w:p w:rsidR="00374646" w:rsidRPr="002230C9" w:rsidDel="00A01241" w:rsidRDefault="00374646" w:rsidP="001A41B4">
      <w:pPr>
        <w:spacing w:after="0" w:line="360" w:lineRule="auto"/>
        <w:jc w:val="both"/>
        <w:rPr>
          <w:del w:id="2144" w:author="ozturk" w:date="2018-01-16T16:48:00Z"/>
          <w:rFonts w:ascii="Times New Roman" w:hAnsi="Times New Roman" w:cs="Times New Roman"/>
          <w:b/>
          <w:sz w:val="24"/>
          <w:szCs w:val="24"/>
        </w:rPr>
      </w:pPr>
    </w:p>
    <w:p w:rsidR="00374646" w:rsidRPr="002230C9" w:rsidDel="00A01241" w:rsidRDefault="00374646" w:rsidP="001A41B4">
      <w:pPr>
        <w:spacing w:after="0" w:line="360" w:lineRule="auto"/>
        <w:jc w:val="both"/>
        <w:rPr>
          <w:del w:id="2145" w:author="ozturk" w:date="2018-01-16T16:48:00Z"/>
          <w:rFonts w:ascii="Times New Roman" w:hAnsi="Times New Roman" w:cs="Times New Roman"/>
          <w:b/>
          <w:sz w:val="24"/>
          <w:szCs w:val="24"/>
        </w:rPr>
      </w:pPr>
    </w:p>
    <w:p w:rsidR="00374646" w:rsidRPr="002230C9" w:rsidDel="00A01241" w:rsidRDefault="00374646" w:rsidP="001A41B4">
      <w:pPr>
        <w:spacing w:after="0" w:line="360" w:lineRule="auto"/>
        <w:jc w:val="both"/>
        <w:rPr>
          <w:del w:id="2146" w:author="ozturk" w:date="2018-01-16T16:48:00Z"/>
          <w:rFonts w:ascii="Times New Roman" w:hAnsi="Times New Roman" w:cs="Times New Roman"/>
          <w:b/>
          <w:sz w:val="24"/>
          <w:szCs w:val="24"/>
        </w:rPr>
      </w:pPr>
    </w:p>
    <w:p w:rsidR="00374646" w:rsidRPr="002230C9" w:rsidDel="00A01241" w:rsidRDefault="00374646" w:rsidP="001A41B4">
      <w:pPr>
        <w:spacing w:after="0" w:line="360" w:lineRule="auto"/>
        <w:jc w:val="both"/>
        <w:rPr>
          <w:del w:id="2147" w:author="ozturk" w:date="2018-01-16T16:48:00Z"/>
          <w:rFonts w:ascii="Times New Roman" w:hAnsi="Times New Roman" w:cs="Times New Roman"/>
          <w:b/>
          <w:sz w:val="24"/>
          <w:szCs w:val="24"/>
        </w:rPr>
      </w:pPr>
    </w:p>
    <w:p w:rsidR="00374646" w:rsidRPr="002230C9" w:rsidDel="00A01241" w:rsidRDefault="00374646" w:rsidP="0067131D">
      <w:pPr>
        <w:spacing w:after="0" w:line="360" w:lineRule="auto"/>
        <w:jc w:val="both"/>
        <w:rPr>
          <w:del w:id="2148" w:author="ozturk" w:date="2018-01-16T16:48:00Z"/>
          <w:rFonts w:ascii="Times New Roman" w:hAnsi="Times New Roman" w:cs="Times New Roman"/>
          <w:b/>
          <w:sz w:val="24"/>
          <w:szCs w:val="24"/>
        </w:rPr>
      </w:pPr>
    </w:p>
    <w:p w:rsidR="00374646" w:rsidDel="00A01241" w:rsidRDefault="00374646" w:rsidP="0067131D">
      <w:pPr>
        <w:spacing w:after="0" w:line="360" w:lineRule="auto"/>
        <w:jc w:val="both"/>
        <w:rPr>
          <w:del w:id="2149" w:author="ozturk" w:date="2018-01-16T16:48:00Z"/>
          <w:rFonts w:ascii="Times New Roman" w:hAnsi="Times New Roman" w:cs="Times New Roman"/>
          <w:b/>
          <w:sz w:val="24"/>
          <w:szCs w:val="24"/>
        </w:rPr>
      </w:pPr>
    </w:p>
    <w:p w:rsidR="001A41B4" w:rsidDel="00A01241" w:rsidRDefault="001A41B4" w:rsidP="0067131D">
      <w:pPr>
        <w:spacing w:after="0" w:line="360" w:lineRule="auto"/>
        <w:jc w:val="both"/>
        <w:rPr>
          <w:del w:id="2150" w:author="ozturk" w:date="2018-01-16T16:48:00Z"/>
          <w:rFonts w:ascii="Times New Roman" w:hAnsi="Times New Roman" w:cs="Times New Roman"/>
          <w:b/>
          <w:sz w:val="24"/>
          <w:szCs w:val="24"/>
        </w:rPr>
      </w:pPr>
    </w:p>
    <w:p w:rsidR="006D6BFA" w:rsidRDefault="00AF7845" w:rsidP="006D6BFA">
      <w:pPr>
        <w:pStyle w:val="1"/>
        <w:pPrChange w:id="2151" w:author="ozturk" w:date="2018-01-16T16:48:00Z">
          <w:pPr>
            <w:spacing w:after="0" w:line="360" w:lineRule="auto"/>
            <w:jc w:val="center"/>
          </w:pPr>
        </w:pPrChange>
      </w:pPr>
      <w:bookmarkStart w:id="2152" w:name="_Toc503890157"/>
      <w:ins w:id="2153" w:author="1" w:date="2018-01-15T17:33:00Z">
        <w:r>
          <w:t xml:space="preserve">7. </w:t>
        </w:r>
      </w:ins>
      <w:r w:rsidR="0009096F" w:rsidRPr="002230C9">
        <w:t>KAYNAKLAR</w:t>
      </w:r>
      <w:bookmarkEnd w:id="2152"/>
    </w:p>
    <w:p w:rsidR="006D6BFA" w:rsidRDefault="006D6BFA" w:rsidP="006D6BFA">
      <w:pPr>
        <w:tabs>
          <w:tab w:val="left" w:pos="567"/>
        </w:tabs>
        <w:spacing w:after="240" w:line="240" w:lineRule="auto"/>
        <w:ind w:left="567" w:hanging="567"/>
        <w:jc w:val="both"/>
        <w:rPr>
          <w:del w:id="2154" w:author="ozturk" w:date="2018-01-16T16:48:00Z"/>
          <w:rFonts w:ascii="Times New Roman" w:hAnsi="Times New Roman" w:cs="Times New Roman"/>
          <w:b/>
          <w:sz w:val="24"/>
          <w:szCs w:val="24"/>
        </w:rPr>
        <w:pPrChange w:id="2155" w:author="ozturk" w:date="2018-01-16T16:49:00Z">
          <w:pPr>
            <w:tabs>
              <w:tab w:val="left" w:pos="567"/>
            </w:tabs>
            <w:spacing w:after="0" w:line="360" w:lineRule="auto"/>
            <w:ind w:left="567" w:hanging="567"/>
            <w:jc w:val="both"/>
          </w:pPr>
        </w:pPrChange>
      </w:pPr>
    </w:p>
    <w:p w:rsidR="006D6BFA" w:rsidRDefault="00D75C6C" w:rsidP="006D6BFA">
      <w:pPr>
        <w:pStyle w:val="a4"/>
        <w:numPr>
          <w:ilvl w:val="3"/>
          <w:numId w:val="33"/>
        </w:numPr>
        <w:tabs>
          <w:tab w:val="left" w:pos="567"/>
        </w:tabs>
        <w:spacing w:after="240" w:line="240" w:lineRule="auto"/>
        <w:ind w:left="567" w:hanging="567"/>
        <w:contextualSpacing w:val="0"/>
        <w:jc w:val="both"/>
        <w:rPr>
          <w:rStyle w:val="ad"/>
          <w:rFonts w:ascii="Times New Roman" w:hAnsi="Times New Roman" w:cs="Times New Roman"/>
          <w:b/>
          <w:i w:val="0"/>
          <w:iCs w:val="0"/>
          <w:sz w:val="24"/>
          <w:szCs w:val="24"/>
        </w:rPr>
        <w:pPrChange w:id="2156" w:author="ozturk" w:date="2018-01-16T16:49:00Z">
          <w:pPr>
            <w:pStyle w:val="a4"/>
            <w:numPr>
              <w:ilvl w:val="3"/>
              <w:numId w:val="33"/>
            </w:numPr>
            <w:tabs>
              <w:tab w:val="left" w:pos="567"/>
            </w:tabs>
            <w:spacing w:after="0" w:line="360" w:lineRule="auto"/>
            <w:ind w:left="567" w:hanging="567"/>
            <w:jc w:val="both"/>
          </w:pPr>
        </w:pPrChange>
      </w:pPr>
      <w:r w:rsidRPr="002230C9">
        <w:rPr>
          <w:rStyle w:val="ad"/>
          <w:rFonts w:ascii="Times New Roman" w:hAnsi="Times New Roman" w:cs="Times New Roman"/>
          <w:i w:val="0"/>
          <w:sz w:val="24"/>
          <w:szCs w:val="24"/>
        </w:rPr>
        <w:t>Braunstein</w:t>
      </w:r>
      <w:r w:rsidR="00A82595" w:rsidRPr="002230C9">
        <w:rPr>
          <w:rStyle w:val="ad"/>
          <w:rFonts w:ascii="Times New Roman" w:hAnsi="Times New Roman" w:cs="Times New Roman"/>
          <w:i w:val="0"/>
          <w:sz w:val="24"/>
          <w:szCs w:val="24"/>
        </w:rPr>
        <w:t>, G.D. (1993), Gynecomastia. N Engl J Med., 328, 490-495.</w:t>
      </w:r>
    </w:p>
    <w:p w:rsidR="006D6BFA" w:rsidRDefault="00A82595" w:rsidP="006D6BFA">
      <w:pPr>
        <w:pStyle w:val="a4"/>
        <w:numPr>
          <w:ilvl w:val="3"/>
          <w:numId w:val="33"/>
        </w:numPr>
        <w:tabs>
          <w:tab w:val="left" w:pos="567"/>
        </w:tabs>
        <w:spacing w:after="240" w:line="240" w:lineRule="auto"/>
        <w:ind w:left="567" w:hanging="567"/>
        <w:contextualSpacing w:val="0"/>
        <w:jc w:val="both"/>
        <w:rPr>
          <w:rStyle w:val="ad"/>
          <w:rFonts w:ascii="Times New Roman" w:hAnsi="Times New Roman" w:cs="Times New Roman"/>
          <w:b/>
          <w:i w:val="0"/>
          <w:iCs w:val="0"/>
          <w:sz w:val="24"/>
          <w:szCs w:val="24"/>
        </w:rPr>
        <w:pPrChange w:id="2157" w:author="ozturk" w:date="2018-01-16T16:49:00Z">
          <w:pPr>
            <w:pStyle w:val="a4"/>
            <w:numPr>
              <w:ilvl w:val="3"/>
              <w:numId w:val="33"/>
            </w:numPr>
            <w:tabs>
              <w:tab w:val="left" w:pos="567"/>
            </w:tabs>
            <w:spacing w:after="0" w:line="360" w:lineRule="auto"/>
            <w:ind w:left="567" w:hanging="567"/>
            <w:jc w:val="both"/>
          </w:pPr>
        </w:pPrChange>
      </w:pPr>
      <w:r w:rsidRPr="002230C9">
        <w:rPr>
          <w:rStyle w:val="ad"/>
          <w:rFonts w:ascii="Times New Roman" w:hAnsi="Times New Roman" w:cs="Times New Roman"/>
          <w:i w:val="0"/>
          <w:sz w:val="24"/>
          <w:szCs w:val="24"/>
        </w:rPr>
        <w:t>Braunstein, G.D. (2007), Clinical practice. Gynecomastia. N Engl J Med, 357, 1229-1237.</w:t>
      </w:r>
    </w:p>
    <w:p w:rsidR="006D6BFA" w:rsidRDefault="00A82595" w:rsidP="006D6BFA">
      <w:pPr>
        <w:pStyle w:val="a4"/>
        <w:numPr>
          <w:ilvl w:val="3"/>
          <w:numId w:val="33"/>
        </w:numPr>
        <w:tabs>
          <w:tab w:val="left" w:pos="567"/>
        </w:tabs>
        <w:spacing w:after="240" w:line="240" w:lineRule="auto"/>
        <w:ind w:left="567" w:hanging="567"/>
        <w:contextualSpacing w:val="0"/>
        <w:jc w:val="both"/>
        <w:rPr>
          <w:rStyle w:val="ad"/>
          <w:rFonts w:ascii="Times New Roman" w:hAnsi="Times New Roman" w:cs="Times New Roman"/>
          <w:b/>
          <w:i w:val="0"/>
          <w:iCs w:val="0"/>
          <w:sz w:val="24"/>
          <w:szCs w:val="24"/>
        </w:rPr>
        <w:pPrChange w:id="2158" w:author="ozturk" w:date="2018-01-16T16:49:00Z">
          <w:pPr>
            <w:pStyle w:val="a4"/>
            <w:numPr>
              <w:ilvl w:val="3"/>
              <w:numId w:val="33"/>
            </w:numPr>
            <w:tabs>
              <w:tab w:val="left" w:pos="567"/>
            </w:tabs>
            <w:spacing w:after="0" w:line="360" w:lineRule="auto"/>
            <w:ind w:left="567" w:hanging="567"/>
            <w:jc w:val="both"/>
          </w:pPr>
        </w:pPrChange>
      </w:pPr>
      <w:r w:rsidRPr="002230C9">
        <w:rPr>
          <w:rStyle w:val="ad"/>
          <w:rFonts w:ascii="Times New Roman" w:hAnsi="Times New Roman" w:cs="Times New Roman"/>
          <w:i w:val="0"/>
          <w:sz w:val="24"/>
          <w:szCs w:val="24"/>
        </w:rPr>
        <w:t>Nordt, C.A. ve DiVasta, A.D. (2008), Gynecomastia in adolescents. Curr Opin Pediatr., 20, 375-382.</w:t>
      </w:r>
    </w:p>
    <w:p w:rsidR="006D6BFA" w:rsidRDefault="00A82595" w:rsidP="006D6BFA">
      <w:pPr>
        <w:pStyle w:val="a4"/>
        <w:numPr>
          <w:ilvl w:val="3"/>
          <w:numId w:val="33"/>
        </w:numPr>
        <w:tabs>
          <w:tab w:val="left" w:pos="567"/>
        </w:tabs>
        <w:spacing w:after="240" w:line="240" w:lineRule="auto"/>
        <w:ind w:left="567" w:hanging="567"/>
        <w:contextualSpacing w:val="0"/>
        <w:jc w:val="both"/>
        <w:rPr>
          <w:rStyle w:val="ad"/>
          <w:rFonts w:ascii="Times New Roman" w:hAnsi="Times New Roman" w:cs="Times New Roman"/>
          <w:b/>
          <w:i w:val="0"/>
          <w:iCs w:val="0"/>
          <w:sz w:val="24"/>
          <w:szCs w:val="24"/>
        </w:rPr>
        <w:pPrChange w:id="2159" w:author="ozturk" w:date="2018-01-16T16:49:00Z">
          <w:pPr>
            <w:pStyle w:val="a4"/>
            <w:numPr>
              <w:ilvl w:val="3"/>
              <w:numId w:val="33"/>
            </w:numPr>
            <w:tabs>
              <w:tab w:val="left" w:pos="567"/>
            </w:tabs>
            <w:spacing w:after="0" w:line="360" w:lineRule="auto"/>
            <w:ind w:left="567" w:hanging="567"/>
            <w:jc w:val="both"/>
          </w:pPr>
        </w:pPrChange>
      </w:pPr>
      <w:r w:rsidRPr="002230C9">
        <w:rPr>
          <w:rStyle w:val="ad"/>
          <w:rFonts w:ascii="Times New Roman" w:hAnsi="Times New Roman" w:cs="Times New Roman"/>
          <w:i w:val="0"/>
          <w:sz w:val="24"/>
          <w:szCs w:val="24"/>
        </w:rPr>
        <w:t>Bidlingmaier F ve Knorr D. (1973), Plasma testesterone and estrogens pubertal gynecomastia. Z Kinderheilkd.,115, 89-94.</w:t>
      </w:r>
    </w:p>
    <w:p w:rsidR="006D6BFA" w:rsidRDefault="00A82595" w:rsidP="006D6BFA">
      <w:pPr>
        <w:pStyle w:val="a4"/>
        <w:numPr>
          <w:ilvl w:val="3"/>
          <w:numId w:val="33"/>
        </w:numPr>
        <w:tabs>
          <w:tab w:val="left" w:pos="567"/>
        </w:tabs>
        <w:spacing w:after="240" w:line="240" w:lineRule="auto"/>
        <w:ind w:left="567" w:hanging="567"/>
        <w:contextualSpacing w:val="0"/>
        <w:jc w:val="both"/>
        <w:rPr>
          <w:rStyle w:val="ad"/>
          <w:rFonts w:ascii="Times New Roman" w:hAnsi="Times New Roman" w:cs="Times New Roman"/>
          <w:b/>
          <w:i w:val="0"/>
          <w:iCs w:val="0"/>
          <w:sz w:val="24"/>
          <w:szCs w:val="24"/>
        </w:rPr>
        <w:pPrChange w:id="2160" w:author="ozturk" w:date="2018-01-16T16:49:00Z">
          <w:pPr>
            <w:pStyle w:val="a4"/>
            <w:numPr>
              <w:ilvl w:val="3"/>
              <w:numId w:val="33"/>
            </w:numPr>
            <w:tabs>
              <w:tab w:val="left" w:pos="567"/>
            </w:tabs>
            <w:spacing w:after="0" w:line="360" w:lineRule="auto"/>
            <w:ind w:left="567" w:hanging="567"/>
            <w:jc w:val="both"/>
          </w:pPr>
        </w:pPrChange>
      </w:pPr>
      <w:r w:rsidRPr="002230C9">
        <w:rPr>
          <w:rStyle w:val="ad"/>
          <w:rFonts w:ascii="Times New Roman" w:hAnsi="Times New Roman" w:cs="Times New Roman"/>
          <w:i w:val="0"/>
          <w:sz w:val="24"/>
          <w:szCs w:val="24"/>
        </w:rPr>
        <w:t>Ma N.S. ve Geffner M.E. (2008), Gynecomastia in prepubertal and pubertal men.Curr Opin Pediatr., 20, 465-470.</w:t>
      </w:r>
    </w:p>
    <w:p w:rsidR="006D6BFA" w:rsidRDefault="006F14A9" w:rsidP="006D6BFA">
      <w:pPr>
        <w:pStyle w:val="a4"/>
        <w:numPr>
          <w:ilvl w:val="3"/>
          <w:numId w:val="33"/>
        </w:numPr>
        <w:tabs>
          <w:tab w:val="left" w:pos="567"/>
        </w:tabs>
        <w:spacing w:after="240" w:line="240" w:lineRule="auto"/>
        <w:ind w:left="567" w:hanging="567"/>
        <w:contextualSpacing w:val="0"/>
        <w:jc w:val="both"/>
        <w:rPr>
          <w:rStyle w:val="ad"/>
          <w:rFonts w:ascii="Times New Roman" w:hAnsi="Times New Roman" w:cs="Times New Roman"/>
          <w:b/>
          <w:i w:val="0"/>
          <w:iCs w:val="0"/>
          <w:sz w:val="24"/>
          <w:szCs w:val="24"/>
        </w:rPr>
        <w:pPrChange w:id="2161" w:author="ozturk" w:date="2018-01-16T16:49:00Z">
          <w:pPr>
            <w:pStyle w:val="a4"/>
            <w:numPr>
              <w:ilvl w:val="3"/>
              <w:numId w:val="33"/>
            </w:numPr>
            <w:tabs>
              <w:tab w:val="left" w:pos="567"/>
            </w:tabs>
            <w:spacing w:after="0" w:line="360" w:lineRule="auto"/>
            <w:ind w:left="567" w:hanging="567"/>
            <w:jc w:val="both"/>
          </w:pPr>
        </w:pPrChange>
      </w:pPr>
      <w:r w:rsidRPr="002230C9">
        <w:rPr>
          <w:rStyle w:val="ad"/>
          <w:rFonts w:ascii="Times New Roman" w:hAnsi="Times New Roman" w:cs="Times New Roman"/>
          <w:i w:val="0"/>
          <w:sz w:val="24"/>
          <w:szCs w:val="24"/>
        </w:rPr>
        <w:t>Prasad A.S. (1966), Metabolism of zinc and its deficiency in human subjects. In: Zinc Metabolism. Prasad AS (Ed). New York: Springfield, pp 250-301.</w:t>
      </w:r>
    </w:p>
    <w:p w:rsidR="006D6BFA" w:rsidRDefault="006F14A9" w:rsidP="006D6BFA">
      <w:pPr>
        <w:pStyle w:val="a4"/>
        <w:numPr>
          <w:ilvl w:val="3"/>
          <w:numId w:val="33"/>
        </w:numPr>
        <w:tabs>
          <w:tab w:val="left" w:pos="567"/>
        </w:tabs>
        <w:spacing w:after="240" w:line="240" w:lineRule="auto"/>
        <w:ind w:left="567" w:hanging="567"/>
        <w:contextualSpacing w:val="0"/>
        <w:jc w:val="both"/>
        <w:rPr>
          <w:rStyle w:val="ad"/>
          <w:rFonts w:ascii="Times New Roman" w:hAnsi="Times New Roman" w:cs="Times New Roman"/>
          <w:b/>
          <w:i w:val="0"/>
          <w:iCs w:val="0"/>
          <w:sz w:val="24"/>
          <w:szCs w:val="24"/>
        </w:rPr>
        <w:pPrChange w:id="2162" w:author="ozturk" w:date="2018-01-16T16:49:00Z">
          <w:pPr>
            <w:pStyle w:val="a4"/>
            <w:numPr>
              <w:ilvl w:val="3"/>
              <w:numId w:val="33"/>
            </w:numPr>
            <w:tabs>
              <w:tab w:val="left" w:pos="567"/>
            </w:tabs>
            <w:spacing w:after="0" w:line="360" w:lineRule="auto"/>
            <w:ind w:left="567" w:hanging="567"/>
            <w:jc w:val="both"/>
          </w:pPr>
        </w:pPrChange>
      </w:pPr>
      <w:r w:rsidRPr="002230C9">
        <w:rPr>
          <w:rStyle w:val="ad"/>
          <w:rFonts w:ascii="Times New Roman" w:hAnsi="Times New Roman" w:cs="Times New Roman"/>
          <w:i w:val="0"/>
          <w:sz w:val="24"/>
          <w:szCs w:val="24"/>
        </w:rPr>
        <w:t>Underwood E.J. (1971), Trace elements in Human and Animal Nutrition. Underwood EJ (Ed). New York: Academic, pp 208-252.</w:t>
      </w:r>
    </w:p>
    <w:p w:rsidR="006D6BFA" w:rsidRDefault="006F14A9" w:rsidP="006D6BFA">
      <w:pPr>
        <w:pStyle w:val="a4"/>
        <w:numPr>
          <w:ilvl w:val="3"/>
          <w:numId w:val="33"/>
        </w:numPr>
        <w:tabs>
          <w:tab w:val="left" w:pos="567"/>
        </w:tabs>
        <w:spacing w:after="240" w:line="240" w:lineRule="auto"/>
        <w:ind w:left="567" w:hanging="567"/>
        <w:contextualSpacing w:val="0"/>
        <w:jc w:val="both"/>
        <w:rPr>
          <w:rStyle w:val="ad"/>
          <w:rFonts w:ascii="Times New Roman" w:hAnsi="Times New Roman" w:cs="Times New Roman"/>
          <w:b/>
          <w:i w:val="0"/>
          <w:iCs w:val="0"/>
          <w:sz w:val="24"/>
          <w:szCs w:val="24"/>
        </w:rPr>
        <w:pPrChange w:id="2163" w:author="ozturk" w:date="2018-01-16T16:49:00Z">
          <w:pPr>
            <w:pStyle w:val="a4"/>
            <w:numPr>
              <w:ilvl w:val="3"/>
              <w:numId w:val="33"/>
            </w:numPr>
            <w:tabs>
              <w:tab w:val="left" w:pos="567"/>
            </w:tabs>
            <w:spacing w:after="0" w:line="360" w:lineRule="auto"/>
            <w:ind w:left="567" w:hanging="567"/>
            <w:jc w:val="both"/>
          </w:pPr>
        </w:pPrChange>
      </w:pPr>
      <w:r w:rsidRPr="002230C9">
        <w:rPr>
          <w:rStyle w:val="ad"/>
          <w:rFonts w:ascii="Times New Roman" w:hAnsi="Times New Roman" w:cs="Times New Roman"/>
          <w:i w:val="0"/>
          <w:sz w:val="24"/>
          <w:szCs w:val="24"/>
        </w:rPr>
        <w:t>Prasad A.S. (1991), Discovery of human zinc deficiency and studies in an experimental human model. Am J Clin Nutr.</w:t>
      </w:r>
      <w:r w:rsidR="00B372D5" w:rsidRPr="002230C9">
        <w:rPr>
          <w:rStyle w:val="ad"/>
          <w:rFonts w:ascii="Times New Roman" w:hAnsi="Times New Roman" w:cs="Times New Roman"/>
          <w:i w:val="0"/>
          <w:sz w:val="24"/>
          <w:szCs w:val="24"/>
        </w:rPr>
        <w:t>,</w:t>
      </w:r>
      <w:r w:rsidRPr="002230C9">
        <w:rPr>
          <w:rStyle w:val="ad"/>
          <w:rFonts w:ascii="Times New Roman" w:hAnsi="Times New Roman" w:cs="Times New Roman"/>
          <w:i w:val="0"/>
          <w:sz w:val="24"/>
          <w:szCs w:val="24"/>
        </w:rPr>
        <w:t xml:space="preserve"> 53,403-412.</w:t>
      </w:r>
    </w:p>
    <w:p w:rsidR="006D6BFA" w:rsidRDefault="003F3249" w:rsidP="006D6BFA">
      <w:pPr>
        <w:pStyle w:val="a4"/>
        <w:numPr>
          <w:ilvl w:val="3"/>
          <w:numId w:val="33"/>
        </w:numPr>
        <w:tabs>
          <w:tab w:val="left" w:pos="567"/>
        </w:tabs>
        <w:spacing w:after="240" w:line="240" w:lineRule="auto"/>
        <w:ind w:left="567" w:hanging="567"/>
        <w:contextualSpacing w:val="0"/>
        <w:jc w:val="both"/>
        <w:rPr>
          <w:rStyle w:val="ad"/>
          <w:rFonts w:ascii="Times New Roman" w:hAnsi="Times New Roman" w:cs="Times New Roman"/>
          <w:b/>
          <w:i w:val="0"/>
          <w:iCs w:val="0"/>
          <w:sz w:val="24"/>
          <w:szCs w:val="24"/>
        </w:rPr>
        <w:pPrChange w:id="2164" w:author="ozturk" w:date="2018-01-16T16:49:00Z">
          <w:pPr>
            <w:pStyle w:val="a4"/>
            <w:numPr>
              <w:ilvl w:val="3"/>
              <w:numId w:val="33"/>
            </w:numPr>
            <w:tabs>
              <w:tab w:val="left" w:pos="567"/>
            </w:tabs>
            <w:spacing w:after="0" w:line="360" w:lineRule="auto"/>
            <w:ind w:left="567" w:hanging="567"/>
            <w:jc w:val="both"/>
          </w:pPr>
        </w:pPrChange>
      </w:pPr>
      <w:r w:rsidRPr="002230C9">
        <w:rPr>
          <w:rStyle w:val="ad"/>
          <w:rFonts w:ascii="Times New Roman" w:hAnsi="Times New Roman" w:cs="Times New Roman"/>
          <w:i w:val="0"/>
          <w:iCs w:val="0"/>
          <w:sz w:val="24"/>
          <w:szCs w:val="24"/>
        </w:rPr>
        <w:t>Daniels I.R. ve Layer G.T. (2003), Testicular tumours presenting as gynaecomastia. Eur J</w:t>
      </w:r>
      <w:r w:rsidR="00B372D5" w:rsidRPr="002230C9">
        <w:rPr>
          <w:rStyle w:val="ad"/>
          <w:rFonts w:ascii="Times New Roman" w:hAnsi="Times New Roman" w:cs="Times New Roman"/>
          <w:i w:val="0"/>
          <w:iCs w:val="0"/>
          <w:sz w:val="24"/>
          <w:szCs w:val="24"/>
        </w:rPr>
        <w:t xml:space="preserve"> Surg Oncol., </w:t>
      </w:r>
      <w:r w:rsidRPr="002230C9">
        <w:rPr>
          <w:rStyle w:val="ad"/>
          <w:rFonts w:ascii="Times New Roman" w:hAnsi="Times New Roman" w:cs="Times New Roman"/>
          <w:i w:val="0"/>
          <w:iCs w:val="0"/>
          <w:sz w:val="24"/>
          <w:szCs w:val="24"/>
        </w:rPr>
        <w:t>29, 437-439.</w:t>
      </w:r>
    </w:p>
    <w:p w:rsidR="006D6BFA" w:rsidRDefault="003F3249" w:rsidP="006D6BFA">
      <w:pPr>
        <w:pStyle w:val="a4"/>
        <w:numPr>
          <w:ilvl w:val="3"/>
          <w:numId w:val="33"/>
        </w:numPr>
        <w:tabs>
          <w:tab w:val="left" w:pos="567"/>
        </w:tabs>
        <w:spacing w:after="240" w:line="240" w:lineRule="auto"/>
        <w:ind w:left="567" w:hanging="567"/>
        <w:contextualSpacing w:val="0"/>
        <w:jc w:val="both"/>
        <w:rPr>
          <w:rStyle w:val="ad"/>
          <w:rFonts w:ascii="Times New Roman" w:hAnsi="Times New Roman" w:cs="Times New Roman"/>
          <w:b/>
          <w:i w:val="0"/>
          <w:iCs w:val="0"/>
          <w:sz w:val="24"/>
          <w:szCs w:val="24"/>
        </w:rPr>
        <w:pPrChange w:id="2165" w:author="ozturk" w:date="2018-01-16T16:49:00Z">
          <w:pPr>
            <w:pStyle w:val="a4"/>
            <w:numPr>
              <w:ilvl w:val="3"/>
              <w:numId w:val="33"/>
            </w:numPr>
            <w:tabs>
              <w:tab w:val="left" w:pos="567"/>
            </w:tabs>
            <w:spacing w:after="0" w:line="360" w:lineRule="auto"/>
            <w:ind w:left="567" w:hanging="567"/>
            <w:jc w:val="both"/>
          </w:pPr>
        </w:pPrChange>
      </w:pPr>
      <w:r w:rsidRPr="002230C9">
        <w:rPr>
          <w:rStyle w:val="ad"/>
          <w:rFonts w:ascii="Times New Roman" w:hAnsi="Times New Roman" w:cs="Times New Roman"/>
          <w:i w:val="0"/>
          <w:iCs w:val="0"/>
          <w:sz w:val="24"/>
          <w:szCs w:val="24"/>
        </w:rPr>
        <w:t xml:space="preserve">Rew L., Young C., Harrison T. ve ark. </w:t>
      </w:r>
      <w:r w:rsidR="00B372D5" w:rsidRPr="002230C9">
        <w:rPr>
          <w:rStyle w:val="ad"/>
          <w:rFonts w:ascii="Times New Roman" w:hAnsi="Times New Roman" w:cs="Times New Roman"/>
          <w:i w:val="0"/>
          <w:iCs w:val="0"/>
          <w:sz w:val="24"/>
          <w:szCs w:val="24"/>
        </w:rPr>
        <w:t xml:space="preserve">(2015), </w:t>
      </w:r>
      <w:r w:rsidRPr="002230C9">
        <w:rPr>
          <w:rStyle w:val="ad"/>
          <w:rFonts w:ascii="Times New Roman" w:hAnsi="Times New Roman" w:cs="Times New Roman"/>
          <w:i w:val="0"/>
          <w:iCs w:val="0"/>
          <w:sz w:val="24"/>
          <w:szCs w:val="24"/>
        </w:rPr>
        <w:t>A systematic review of literature on psychosocial aspects of gynecomastia in adolescents and young men.J Adolesc.</w:t>
      </w:r>
      <w:r w:rsidR="00B372D5" w:rsidRPr="002230C9">
        <w:rPr>
          <w:rStyle w:val="ad"/>
          <w:rFonts w:ascii="Times New Roman" w:hAnsi="Times New Roman" w:cs="Times New Roman"/>
          <w:i w:val="0"/>
          <w:iCs w:val="0"/>
          <w:sz w:val="24"/>
          <w:szCs w:val="24"/>
        </w:rPr>
        <w:t xml:space="preserve">,43, </w:t>
      </w:r>
      <w:r w:rsidRPr="002230C9">
        <w:rPr>
          <w:rStyle w:val="ad"/>
          <w:rFonts w:ascii="Times New Roman" w:hAnsi="Times New Roman" w:cs="Times New Roman"/>
          <w:i w:val="0"/>
          <w:iCs w:val="0"/>
          <w:sz w:val="24"/>
          <w:szCs w:val="24"/>
        </w:rPr>
        <w:t>206-</w:t>
      </w:r>
      <w:r w:rsidR="00B372D5" w:rsidRPr="002230C9">
        <w:rPr>
          <w:rStyle w:val="ad"/>
          <w:rFonts w:ascii="Times New Roman" w:hAnsi="Times New Roman" w:cs="Times New Roman"/>
          <w:i w:val="0"/>
          <w:iCs w:val="0"/>
          <w:sz w:val="24"/>
          <w:szCs w:val="24"/>
        </w:rPr>
        <w:t>2</w:t>
      </w:r>
      <w:r w:rsidRPr="002230C9">
        <w:rPr>
          <w:rStyle w:val="ad"/>
          <w:rFonts w:ascii="Times New Roman" w:hAnsi="Times New Roman" w:cs="Times New Roman"/>
          <w:i w:val="0"/>
          <w:iCs w:val="0"/>
          <w:sz w:val="24"/>
          <w:szCs w:val="24"/>
        </w:rPr>
        <w:t xml:space="preserve">12. </w:t>
      </w:r>
    </w:p>
    <w:p w:rsidR="006D6BFA" w:rsidRDefault="00B372D5" w:rsidP="006D6BFA">
      <w:pPr>
        <w:pStyle w:val="a4"/>
        <w:numPr>
          <w:ilvl w:val="3"/>
          <w:numId w:val="33"/>
        </w:numPr>
        <w:tabs>
          <w:tab w:val="left" w:pos="567"/>
        </w:tabs>
        <w:spacing w:after="240" w:line="240" w:lineRule="auto"/>
        <w:ind w:left="567" w:hanging="567"/>
        <w:contextualSpacing w:val="0"/>
        <w:jc w:val="both"/>
        <w:rPr>
          <w:rFonts w:ascii="Times New Roman" w:hAnsi="Times New Roman" w:cs="Times New Roman"/>
          <w:b/>
          <w:sz w:val="24"/>
          <w:szCs w:val="24"/>
        </w:rPr>
        <w:pPrChange w:id="2166" w:author="ozturk" w:date="2018-01-16T16:49:00Z">
          <w:pPr>
            <w:pStyle w:val="a4"/>
            <w:numPr>
              <w:ilvl w:val="3"/>
              <w:numId w:val="33"/>
            </w:numPr>
            <w:tabs>
              <w:tab w:val="left" w:pos="567"/>
            </w:tabs>
            <w:spacing w:after="0" w:line="360" w:lineRule="auto"/>
            <w:ind w:left="567" w:hanging="567"/>
            <w:jc w:val="both"/>
          </w:pPr>
        </w:pPrChange>
      </w:pPr>
      <w:r w:rsidRPr="002230C9">
        <w:rPr>
          <w:rFonts w:ascii="Times New Roman" w:hAnsi="Times New Roman" w:cs="Times New Roman"/>
          <w:sz w:val="24"/>
          <w:szCs w:val="24"/>
        </w:rPr>
        <w:t>Bembo S.A. ve Carlson H.E. (2004), Gynecomastia: its features, and when and how to treat it. Cleve Clin J Med., 71, 511-517.</w:t>
      </w:r>
    </w:p>
    <w:p w:rsidR="006D6BFA" w:rsidRDefault="00B372D5" w:rsidP="006D6BFA">
      <w:pPr>
        <w:pStyle w:val="a4"/>
        <w:numPr>
          <w:ilvl w:val="3"/>
          <w:numId w:val="33"/>
        </w:numPr>
        <w:tabs>
          <w:tab w:val="left" w:pos="567"/>
        </w:tabs>
        <w:spacing w:after="240" w:line="240" w:lineRule="auto"/>
        <w:ind w:left="567" w:hanging="567"/>
        <w:contextualSpacing w:val="0"/>
        <w:jc w:val="both"/>
        <w:rPr>
          <w:rFonts w:ascii="Times New Roman" w:hAnsi="Times New Roman" w:cs="Times New Roman"/>
          <w:b/>
          <w:sz w:val="24"/>
          <w:szCs w:val="24"/>
        </w:rPr>
        <w:pPrChange w:id="2167" w:author="ozturk" w:date="2018-01-16T16:49:00Z">
          <w:pPr>
            <w:pStyle w:val="a4"/>
            <w:numPr>
              <w:ilvl w:val="3"/>
              <w:numId w:val="33"/>
            </w:numPr>
            <w:tabs>
              <w:tab w:val="left" w:pos="567"/>
            </w:tabs>
            <w:spacing w:after="0" w:line="360" w:lineRule="auto"/>
            <w:ind w:left="567" w:hanging="567"/>
            <w:jc w:val="both"/>
          </w:pPr>
        </w:pPrChange>
      </w:pPr>
      <w:r w:rsidRPr="002230C9">
        <w:rPr>
          <w:rFonts w:ascii="Times New Roman" w:hAnsi="Times New Roman" w:cs="Times New Roman"/>
          <w:sz w:val="24"/>
          <w:szCs w:val="24"/>
        </w:rPr>
        <w:t xml:space="preserve">McKiernan J.F. ve Hull D. (1981) Breast development </w:t>
      </w:r>
      <w:r w:rsidR="00050719" w:rsidRPr="002230C9">
        <w:rPr>
          <w:rFonts w:ascii="Times New Roman" w:hAnsi="Times New Roman" w:cs="Times New Roman"/>
          <w:sz w:val="24"/>
          <w:szCs w:val="24"/>
        </w:rPr>
        <w:t xml:space="preserve">in the newborn. Arch Dis Child., 56, </w:t>
      </w:r>
      <w:r w:rsidRPr="002230C9">
        <w:rPr>
          <w:rFonts w:ascii="Times New Roman" w:hAnsi="Times New Roman" w:cs="Times New Roman"/>
          <w:sz w:val="24"/>
          <w:szCs w:val="24"/>
        </w:rPr>
        <w:t>525-</w:t>
      </w:r>
      <w:r w:rsidR="00050719" w:rsidRPr="002230C9">
        <w:rPr>
          <w:rFonts w:ascii="Times New Roman" w:hAnsi="Times New Roman" w:cs="Times New Roman"/>
          <w:sz w:val="24"/>
          <w:szCs w:val="24"/>
        </w:rPr>
        <w:t>52</w:t>
      </w:r>
      <w:r w:rsidRPr="002230C9">
        <w:rPr>
          <w:rFonts w:ascii="Times New Roman" w:hAnsi="Times New Roman" w:cs="Times New Roman"/>
          <w:sz w:val="24"/>
          <w:szCs w:val="24"/>
        </w:rPr>
        <w:t xml:space="preserve">9. </w:t>
      </w:r>
    </w:p>
    <w:p w:rsidR="006D6BFA" w:rsidRDefault="00050719" w:rsidP="006D6BFA">
      <w:pPr>
        <w:pStyle w:val="a4"/>
        <w:numPr>
          <w:ilvl w:val="3"/>
          <w:numId w:val="33"/>
        </w:numPr>
        <w:tabs>
          <w:tab w:val="left" w:pos="567"/>
        </w:tabs>
        <w:spacing w:after="240" w:line="240" w:lineRule="auto"/>
        <w:ind w:left="567" w:hanging="567"/>
        <w:contextualSpacing w:val="0"/>
        <w:jc w:val="both"/>
        <w:rPr>
          <w:rFonts w:ascii="Times New Roman" w:hAnsi="Times New Roman" w:cs="Times New Roman"/>
          <w:b/>
          <w:sz w:val="24"/>
          <w:szCs w:val="24"/>
        </w:rPr>
        <w:pPrChange w:id="2168" w:author="ozturk" w:date="2018-01-16T16:49:00Z">
          <w:pPr>
            <w:pStyle w:val="a4"/>
            <w:numPr>
              <w:ilvl w:val="3"/>
              <w:numId w:val="33"/>
            </w:numPr>
            <w:tabs>
              <w:tab w:val="left" w:pos="567"/>
            </w:tabs>
            <w:spacing w:after="0" w:line="360" w:lineRule="auto"/>
            <w:ind w:left="567" w:hanging="567"/>
            <w:jc w:val="both"/>
          </w:pPr>
        </w:pPrChange>
      </w:pPr>
      <w:r w:rsidRPr="002230C9">
        <w:rPr>
          <w:rFonts w:ascii="Times New Roman" w:eastAsia="Times New Roman" w:hAnsi="Times New Roman" w:cs="Times New Roman"/>
          <w:sz w:val="24"/>
          <w:szCs w:val="24"/>
          <w:lang w:eastAsia="tr-TR"/>
        </w:rPr>
        <w:t>Kumanov P., </w:t>
      </w:r>
      <w:r w:rsidR="006D6BFA" w:rsidRPr="006D6BFA">
        <w:fldChar w:fldCharType="begin"/>
      </w:r>
      <w:r w:rsidR="004D0407">
        <w:instrText xml:space="preserve"> HYPERLINK "https://www.ncbi.nlm.nih.gov/pubmed/?term=Deepinder%20F%5BAuthor%5D&amp;cauthor=true&amp;cauthor_uid=17659215" </w:instrText>
      </w:r>
      <w:r w:rsidR="006D6BFA" w:rsidRPr="006D6BFA">
        <w:fldChar w:fldCharType="separate"/>
      </w:r>
      <w:r w:rsidRPr="002230C9">
        <w:rPr>
          <w:rFonts w:ascii="Times New Roman" w:eastAsia="Times New Roman" w:hAnsi="Times New Roman" w:cs="Times New Roman"/>
          <w:sz w:val="24"/>
          <w:szCs w:val="24"/>
          <w:lang w:eastAsia="tr-TR"/>
        </w:rPr>
        <w:t>Deepinder F</w:t>
      </w:r>
      <w:r w:rsidR="006D6BFA">
        <w:rPr>
          <w:rFonts w:ascii="Times New Roman" w:eastAsia="Times New Roman" w:hAnsi="Times New Roman" w:cs="Times New Roman"/>
          <w:sz w:val="24"/>
          <w:szCs w:val="24"/>
          <w:lang w:eastAsia="tr-TR"/>
        </w:rPr>
        <w:fldChar w:fldCharType="end"/>
      </w:r>
      <w:r w:rsidRPr="002230C9">
        <w:rPr>
          <w:rFonts w:ascii="Times New Roman" w:eastAsia="Times New Roman" w:hAnsi="Times New Roman" w:cs="Times New Roman"/>
          <w:sz w:val="24"/>
          <w:szCs w:val="24"/>
          <w:lang w:eastAsia="tr-TR"/>
        </w:rPr>
        <w:t>.,  </w:t>
      </w:r>
      <w:r w:rsidR="006D6BFA" w:rsidRPr="006D6BFA">
        <w:fldChar w:fldCharType="begin"/>
      </w:r>
      <w:r w:rsidR="004D0407">
        <w:instrText xml:space="preserve"> HYPERLINK "https://www.ncbi.nlm.nih.gov/pubmed/?term=Robeva%20R%5BAuthor%5D&amp;cauthor=true&amp;cauthor_uid=17659215" </w:instrText>
      </w:r>
      <w:r w:rsidR="006D6BFA" w:rsidRPr="006D6BFA">
        <w:fldChar w:fldCharType="separate"/>
      </w:r>
      <w:r w:rsidRPr="002230C9">
        <w:rPr>
          <w:rFonts w:ascii="Times New Roman" w:eastAsia="Times New Roman" w:hAnsi="Times New Roman" w:cs="Times New Roman"/>
          <w:sz w:val="24"/>
          <w:szCs w:val="24"/>
          <w:lang w:eastAsia="tr-TR"/>
        </w:rPr>
        <w:t>Robeva R</w:t>
      </w:r>
      <w:r w:rsidR="006D6BFA">
        <w:rPr>
          <w:rFonts w:ascii="Times New Roman" w:eastAsia="Times New Roman" w:hAnsi="Times New Roman" w:cs="Times New Roman"/>
          <w:sz w:val="24"/>
          <w:szCs w:val="24"/>
          <w:lang w:eastAsia="tr-TR"/>
        </w:rPr>
        <w:fldChar w:fldCharType="end"/>
      </w:r>
      <w:r w:rsidRPr="002230C9">
        <w:rPr>
          <w:rFonts w:ascii="Times New Roman" w:eastAsia="Times New Roman" w:hAnsi="Times New Roman" w:cs="Times New Roman"/>
          <w:sz w:val="24"/>
          <w:szCs w:val="24"/>
          <w:lang w:eastAsia="tr-TR"/>
        </w:rPr>
        <w:t>,. ve ark. </w:t>
      </w:r>
      <w:r w:rsidRPr="002230C9">
        <w:rPr>
          <w:rFonts w:ascii="Times New Roman" w:hAnsi="Times New Roman" w:cs="Times New Roman"/>
          <w:sz w:val="24"/>
          <w:szCs w:val="24"/>
        </w:rPr>
        <w:t>(2007),</w:t>
      </w:r>
      <w:r w:rsidRPr="002230C9">
        <w:rPr>
          <w:rFonts w:ascii="Times New Roman" w:eastAsia="Times New Roman" w:hAnsi="Times New Roman" w:cs="Times New Roman"/>
          <w:kern w:val="36"/>
          <w:sz w:val="24"/>
          <w:szCs w:val="24"/>
          <w:lang w:eastAsia="tr-TR"/>
        </w:rPr>
        <w:t xml:space="preserve"> Relationship of adolescent gynecomastia with varicocele and somatometric parameters: a cross-sectional study in 6200 healthy boys.</w:t>
      </w:r>
      <w:r w:rsidR="006D6BFA" w:rsidRPr="006D6BFA">
        <w:fldChar w:fldCharType="begin"/>
      </w:r>
      <w:r w:rsidR="004D0407">
        <w:instrText xml:space="preserve"> HYPERLINK "https://www.ncbi.nlm.nih.gov/pubmed/?term=Kumanov+P+2007+gynecomastia" \o "The Journal of adolescent health : official publication of the Society for Adolescent Medicine." </w:instrText>
      </w:r>
      <w:r w:rsidR="006D6BFA" w:rsidRPr="006D6BFA">
        <w:fldChar w:fldCharType="separate"/>
      </w:r>
      <w:r w:rsidRPr="002230C9">
        <w:rPr>
          <w:rFonts w:ascii="Times New Roman" w:eastAsia="Times New Roman" w:hAnsi="Times New Roman" w:cs="Times New Roman"/>
          <w:sz w:val="24"/>
          <w:szCs w:val="24"/>
          <w:lang w:eastAsia="tr-TR"/>
        </w:rPr>
        <w:t>J Adolesc Health.</w:t>
      </w:r>
      <w:r w:rsidR="006D6BFA">
        <w:rPr>
          <w:rFonts w:ascii="Times New Roman" w:eastAsia="Times New Roman" w:hAnsi="Times New Roman" w:cs="Times New Roman"/>
          <w:sz w:val="24"/>
          <w:szCs w:val="24"/>
          <w:lang w:eastAsia="tr-TR"/>
        </w:rPr>
        <w:fldChar w:fldCharType="end"/>
      </w:r>
      <w:r w:rsidRPr="002230C9">
        <w:rPr>
          <w:rFonts w:ascii="Times New Roman" w:eastAsia="Times New Roman" w:hAnsi="Times New Roman" w:cs="Times New Roman"/>
          <w:sz w:val="24"/>
          <w:szCs w:val="24"/>
          <w:lang w:eastAsia="tr-TR"/>
        </w:rPr>
        <w:t>, 41, 126-1231.</w:t>
      </w:r>
    </w:p>
    <w:p w:rsidR="006D6BFA" w:rsidRDefault="006D6BFA" w:rsidP="006D6BFA">
      <w:pPr>
        <w:pStyle w:val="a4"/>
        <w:numPr>
          <w:ilvl w:val="3"/>
          <w:numId w:val="33"/>
        </w:numPr>
        <w:tabs>
          <w:tab w:val="left" w:pos="567"/>
        </w:tabs>
        <w:spacing w:after="240" w:line="240" w:lineRule="auto"/>
        <w:ind w:left="567" w:hanging="567"/>
        <w:contextualSpacing w:val="0"/>
        <w:jc w:val="both"/>
        <w:rPr>
          <w:rFonts w:ascii="Times New Roman" w:hAnsi="Times New Roman" w:cs="Times New Roman"/>
          <w:b/>
          <w:sz w:val="24"/>
          <w:szCs w:val="24"/>
        </w:rPr>
        <w:pPrChange w:id="2169" w:author="ozturk" w:date="2018-01-16T16:49:00Z">
          <w:pPr>
            <w:pStyle w:val="a4"/>
            <w:numPr>
              <w:ilvl w:val="3"/>
              <w:numId w:val="33"/>
            </w:numPr>
            <w:tabs>
              <w:tab w:val="left" w:pos="567"/>
            </w:tabs>
            <w:spacing w:after="0" w:line="360" w:lineRule="auto"/>
            <w:ind w:left="567" w:hanging="567"/>
            <w:jc w:val="both"/>
          </w:pPr>
        </w:pPrChange>
      </w:pPr>
      <w:r w:rsidRPr="006D6BFA">
        <w:fldChar w:fldCharType="begin"/>
      </w:r>
      <w:r w:rsidR="004D0407">
        <w:instrText xml:space="preserve"> HYPERLINK "https://www.ncbi.nlm.nih.gov/pubmed/?term=Lawrence%20SE%5BAuthor%5D&amp;cauthor=true&amp;cauthor_uid=15238910" </w:instrText>
      </w:r>
      <w:r w:rsidRPr="006D6BFA">
        <w:fldChar w:fldCharType="separate"/>
      </w:r>
      <w:r w:rsidR="00733496" w:rsidRPr="002230C9">
        <w:rPr>
          <w:rFonts w:ascii="Times New Roman" w:eastAsia="Times New Roman" w:hAnsi="Times New Roman" w:cs="Times New Roman"/>
          <w:sz w:val="24"/>
          <w:szCs w:val="24"/>
          <w:lang w:eastAsia="tr-TR"/>
        </w:rPr>
        <w:t>Lawrence S</w:t>
      </w:r>
      <w:r w:rsidR="006158CC" w:rsidRPr="002230C9">
        <w:rPr>
          <w:rFonts w:ascii="Times New Roman" w:eastAsia="Times New Roman" w:hAnsi="Times New Roman" w:cs="Times New Roman"/>
          <w:sz w:val="24"/>
          <w:szCs w:val="24"/>
          <w:lang w:eastAsia="tr-TR"/>
        </w:rPr>
        <w:t>.</w:t>
      </w:r>
      <w:r w:rsidR="00733496" w:rsidRPr="002230C9">
        <w:rPr>
          <w:rFonts w:ascii="Times New Roman" w:eastAsia="Times New Roman" w:hAnsi="Times New Roman" w:cs="Times New Roman"/>
          <w:sz w:val="24"/>
          <w:szCs w:val="24"/>
          <w:lang w:eastAsia="tr-TR"/>
        </w:rPr>
        <w:t>E</w:t>
      </w:r>
      <w:r>
        <w:rPr>
          <w:rFonts w:ascii="Times New Roman" w:eastAsia="Times New Roman" w:hAnsi="Times New Roman" w:cs="Times New Roman"/>
          <w:sz w:val="24"/>
          <w:szCs w:val="24"/>
          <w:lang w:eastAsia="tr-TR"/>
        </w:rPr>
        <w:fldChar w:fldCharType="end"/>
      </w:r>
      <w:r w:rsidR="006158CC" w:rsidRPr="002230C9">
        <w:rPr>
          <w:rFonts w:ascii="Times New Roman" w:eastAsia="Times New Roman" w:hAnsi="Times New Roman" w:cs="Times New Roman"/>
          <w:sz w:val="24"/>
          <w:szCs w:val="24"/>
          <w:lang w:eastAsia="tr-TR"/>
        </w:rPr>
        <w:t>.</w:t>
      </w:r>
      <w:r w:rsidR="00733496" w:rsidRPr="002230C9">
        <w:rPr>
          <w:rFonts w:ascii="Times New Roman" w:eastAsia="Times New Roman" w:hAnsi="Times New Roman" w:cs="Times New Roman"/>
          <w:sz w:val="24"/>
          <w:szCs w:val="24"/>
          <w:lang w:eastAsia="tr-TR"/>
        </w:rPr>
        <w:t>, </w:t>
      </w:r>
      <w:r w:rsidRPr="006D6BFA">
        <w:fldChar w:fldCharType="begin"/>
      </w:r>
      <w:r w:rsidR="004D0407">
        <w:instrText xml:space="preserve"> HYPERLINK "https://www.ncbi.nlm.nih.gov/pubmed/?term=Faught%20KA%5BAuthor%5D&amp;cauthor=true&amp;cauthor_uid=15238910" </w:instrText>
      </w:r>
      <w:r w:rsidRPr="006D6BFA">
        <w:fldChar w:fldCharType="separate"/>
      </w:r>
      <w:r w:rsidR="00733496" w:rsidRPr="002230C9">
        <w:rPr>
          <w:rFonts w:ascii="Times New Roman" w:eastAsia="Times New Roman" w:hAnsi="Times New Roman" w:cs="Times New Roman"/>
          <w:sz w:val="24"/>
          <w:szCs w:val="24"/>
          <w:lang w:eastAsia="tr-TR"/>
        </w:rPr>
        <w:t>Faught KA</w:t>
      </w:r>
      <w:r>
        <w:rPr>
          <w:rFonts w:ascii="Times New Roman" w:eastAsia="Times New Roman" w:hAnsi="Times New Roman" w:cs="Times New Roman"/>
          <w:sz w:val="24"/>
          <w:szCs w:val="24"/>
          <w:lang w:eastAsia="tr-TR"/>
        </w:rPr>
        <w:fldChar w:fldCharType="end"/>
      </w:r>
      <w:r w:rsidR="00733496" w:rsidRPr="002230C9">
        <w:rPr>
          <w:rFonts w:ascii="Times New Roman" w:eastAsia="Times New Roman" w:hAnsi="Times New Roman" w:cs="Times New Roman"/>
          <w:sz w:val="24"/>
          <w:szCs w:val="24"/>
          <w:lang w:eastAsia="tr-TR"/>
        </w:rPr>
        <w:t>, </w:t>
      </w:r>
      <w:r w:rsidRPr="006D6BFA">
        <w:fldChar w:fldCharType="begin"/>
      </w:r>
      <w:r w:rsidR="004D0407">
        <w:instrText xml:space="preserve"> HYPERLINK "https://www.ncbi.nlm.nih.gov/pubmed/?term=Vethamuthu%20J%5BAuthor%5D&amp;cauthor=true&amp;cauthor_uid=15238910" </w:instrText>
      </w:r>
      <w:r w:rsidRPr="006D6BFA">
        <w:fldChar w:fldCharType="separate"/>
      </w:r>
      <w:r w:rsidR="00733496" w:rsidRPr="002230C9">
        <w:rPr>
          <w:rFonts w:ascii="Times New Roman" w:eastAsia="Times New Roman" w:hAnsi="Times New Roman" w:cs="Times New Roman"/>
          <w:sz w:val="24"/>
          <w:szCs w:val="24"/>
          <w:lang w:eastAsia="tr-TR"/>
        </w:rPr>
        <w:t>Vethamuthu J</w:t>
      </w:r>
      <w:r>
        <w:rPr>
          <w:rFonts w:ascii="Times New Roman" w:eastAsia="Times New Roman" w:hAnsi="Times New Roman" w:cs="Times New Roman"/>
          <w:sz w:val="24"/>
          <w:szCs w:val="24"/>
          <w:lang w:eastAsia="tr-TR"/>
        </w:rPr>
        <w:fldChar w:fldCharType="end"/>
      </w:r>
      <w:r w:rsidR="00733496" w:rsidRPr="002230C9">
        <w:rPr>
          <w:rFonts w:ascii="Times New Roman" w:eastAsia="Times New Roman" w:hAnsi="Times New Roman" w:cs="Times New Roman"/>
          <w:sz w:val="24"/>
          <w:szCs w:val="24"/>
          <w:lang w:eastAsia="tr-TR"/>
        </w:rPr>
        <w:t>, </w:t>
      </w:r>
      <w:r w:rsidR="006158CC" w:rsidRPr="002230C9">
        <w:rPr>
          <w:rFonts w:ascii="Times New Roman" w:eastAsia="Times New Roman" w:hAnsi="Times New Roman" w:cs="Times New Roman"/>
          <w:sz w:val="24"/>
          <w:szCs w:val="24"/>
          <w:lang w:eastAsia="tr-TR"/>
        </w:rPr>
        <w:t>ve ark. (2004),</w:t>
      </w:r>
      <w:r w:rsidR="00733496" w:rsidRPr="002230C9">
        <w:rPr>
          <w:rFonts w:ascii="Times New Roman" w:eastAsia="Times New Roman" w:hAnsi="Times New Roman" w:cs="Times New Roman"/>
          <w:sz w:val="24"/>
          <w:szCs w:val="24"/>
          <w:lang w:eastAsia="tr-TR"/>
        </w:rPr>
        <w:t>.</w:t>
      </w:r>
      <w:r w:rsidR="00733496" w:rsidRPr="002230C9">
        <w:rPr>
          <w:rFonts w:ascii="Times New Roman" w:eastAsia="Times New Roman" w:hAnsi="Times New Roman" w:cs="Times New Roman"/>
          <w:kern w:val="36"/>
          <w:sz w:val="24"/>
          <w:szCs w:val="24"/>
          <w:lang w:eastAsia="tr-TR"/>
        </w:rPr>
        <w:t>Beneficial effects of raloxifene and tamoxifen in the treatment of pubertal gynecomastia.</w:t>
      </w:r>
      <w:r w:rsidRPr="006D6BFA">
        <w:fldChar w:fldCharType="begin"/>
      </w:r>
      <w:r w:rsidR="004D0407">
        <w:instrText xml:space="preserve"> HYPERLINK "https://www.ncbi.nlm.nih.gov/pubmed/?term=Lawrence+SE+2004" \o "The Journal of pediatrics." </w:instrText>
      </w:r>
      <w:r w:rsidRPr="006D6BFA">
        <w:fldChar w:fldCharType="separate"/>
      </w:r>
      <w:r w:rsidR="00733496" w:rsidRPr="002230C9">
        <w:rPr>
          <w:rFonts w:ascii="Times New Roman" w:eastAsia="Times New Roman" w:hAnsi="Times New Roman" w:cs="Times New Roman"/>
          <w:sz w:val="24"/>
          <w:szCs w:val="24"/>
          <w:lang w:eastAsia="tr-TR"/>
        </w:rPr>
        <w:t>J Pediatr.</w:t>
      </w:r>
      <w:r>
        <w:rPr>
          <w:rFonts w:ascii="Times New Roman" w:eastAsia="Times New Roman" w:hAnsi="Times New Roman" w:cs="Times New Roman"/>
          <w:sz w:val="24"/>
          <w:szCs w:val="24"/>
          <w:lang w:eastAsia="tr-TR"/>
        </w:rPr>
        <w:fldChar w:fldCharType="end"/>
      </w:r>
      <w:r w:rsidR="00733496" w:rsidRPr="002230C9">
        <w:rPr>
          <w:rFonts w:ascii="Times New Roman" w:eastAsia="Times New Roman" w:hAnsi="Times New Roman" w:cs="Times New Roman"/>
          <w:sz w:val="24"/>
          <w:szCs w:val="24"/>
          <w:lang w:eastAsia="tr-TR"/>
        </w:rPr>
        <w:t> </w:t>
      </w:r>
      <w:r w:rsidR="006158CC" w:rsidRPr="002230C9">
        <w:rPr>
          <w:rFonts w:ascii="Times New Roman" w:eastAsia="Times New Roman" w:hAnsi="Times New Roman" w:cs="Times New Roman"/>
          <w:sz w:val="24"/>
          <w:szCs w:val="24"/>
          <w:lang w:eastAsia="tr-TR"/>
        </w:rPr>
        <w:t xml:space="preserve"> 145, </w:t>
      </w:r>
      <w:r w:rsidR="00733496" w:rsidRPr="002230C9">
        <w:rPr>
          <w:rFonts w:ascii="Times New Roman" w:eastAsia="Times New Roman" w:hAnsi="Times New Roman" w:cs="Times New Roman"/>
          <w:sz w:val="24"/>
          <w:szCs w:val="24"/>
          <w:lang w:eastAsia="tr-TR"/>
        </w:rPr>
        <w:t>71-</w:t>
      </w:r>
      <w:r w:rsidR="006158CC" w:rsidRPr="002230C9">
        <w:rPr>
          <w:rFonts w:ascii="Times New Roman" w:eastAsia="Times New Roman" w:hAnsi="Times New Roman" w:cs="Times New Roman"/>
          <w:sz w:val="24"/>
          <w:szCs w:val="24"/>
          <w:lang w:eastAsia="tr-TR"/>
        </w:rPr>
        <w:t>7</w:t>
      </w:r>
      <w:r w:rsidR="00733496" w:rsidRPr="002230C9">
        <w:rPr>
          <w:rFonts w:ascii="Times New Roman" w:eastAsia="Times New Roman" w:hAnsi="Times New Roman" w:cs="Times New Roman"/>
          <w:sz w:val="24"/>
          <w:szCs w:val="24"/>
          <w:lang w:eastAsia="tr-TR"/>
        </w:rPr>
        <w:t>6.</w:t>
      </w:r>
    </w:p>
    <w:p w:rsidR="006D6BFA" w:rsidRDefault="003B1D07" w:rsidP="006D6BFA">
      <w:pPr>
        <w:pStyle w:val="a4"/>
        <w:numPr>
          <w:ilvl w:val="3"/>
          <w:numId w:val="33"/>
        </w:numPr>
        <w:tabs>
          <w:tab w:val="left" w:pos="567"/>
        </w:tabs>
        <w:spacing w:after="240" w:line="240" w:lineRule="auto"/>
        <w:ind w:left="567" w:hanging="567"/>
        <w:contextualSpacing w:val="0"/>
        <w:jc w:val="both"/>
        <w:rPr>
          <w:rFonts w:ascii="Times New Roman" w:hAnsi="Times New Roman" w:cs="Times New Roman"/>
          <w:b/>
          <w:sz w:val="24"/>
          <w:szCs w:val="24"/>
        </w:rPr>
        <w:pPrChange w:id="2170" w:author="ozturk" w:date="2018-01-16T16:49:00Z">
          <w:pPr>
            <w:pStyle w:val="a4"/>
            <w:numPr>
              <w:ilvl w:val="3"/>
              <w:numId w:val="33"/>
            </w:numPr>
            <w:tabs>
              <w:tab w:val="left" w:pos="567"/>
            </w:tabs>
            <w:spacing w:after="0" w:line="360" w:lineRule="auto"/>
            <w:ind w:left="567" w:hanging="567"/>
            <w:jc w:val="both"/>
          </w:pPr>
        </w:pPrChange>
      </w:pPr>
      <w:r w:rsidRPr="002230C9">
        <w:rPr>
          <w:rFonts w:ascii="Times New Roman" w:eastAsia="Times New Roman" w:hAnsi="Times New Roman" w:cs="Times New Roman"/>
          <w:sz w:val="24"/>
          <w:szCs w:val="24"/>
          <w:lang w:eastAsia="tr-TR"/>
        </w:rPr>
        <w:t>Georgiadis E., </w:t>
      </w:r>
      <w:r w:rsidR="006D6BFA" w:rsidRPr="006D6BFA">
        <w:fldChar w:fldCharType="begin"/>
      </w:r>
      <w:r w:rsidR="004D0407">
        <w:instrText xml:space="preserve"> HYPERLINK "https://www.ncbi.nlm.nih.gov/pubmed/?term=Papandreou%20L%5BAuthor%5D&amp;cauthor=true&amp;cauthor_uid=7840497" </w:instrText>
      </w:r>
      <w:r w:rsidR="006D6BFA" w:rsidRPr="006D6BFA">
        <w:fldChar w:fldCharType="separate"/>
      </w:r>
      <w:r w:rsidRPr="002230C9">
        <w:rPr>
          <w:rFonts w:ascii="Times New Roman" w:eastAsia="Times New Roman" w:hAnsi="Times New Roman" w:cs="Times New Roman"/>
          <w:sz w:val="24"/>
          <w:szCs w:val="24"/>
          <w:lang w:eastAsia="tr-TR"/>
        </w:rPr>
        <w:t>Papandreou L</w:t>
      </w:r>
      <w:r w:rsidR="006D6BFA">
        <w:rPr>
          <w:rFonts w:ascii="Times New Roman" w:eastAsia="Times New Roman" w:hAnsi="Times New Roman" w:cs="Times New Roman"/>
          <w:sz w:val="24"/>
          <w:szCs w:val="24"/>
          <w:lang w:eastAsia="tr-TR"/>
        </w:rPr>
        <w:fldChar w:fldCharType="end"/>
      </w:r>
      <w:r w:rsidRPr="002230C9">
        <w:rPr>
          <w:rFonts w:ascii="Times New Roman" w:eastAsia="Times New Roman" w:hAnsi="Times New Roman" w:cs="Times New Roman"/>
          <w:sz w:val="24"/>
          <w:szCs w:val="24"/>
          <w:lang w:eastAsia="tr-TR"/>
        </w:rPr>
        <w:t>., </w:t>
      </w:r>
      <w:r w:rsidR="006D6BFA" w:rsidRPr="006D6BFA">
        <w:fldChar w:fldCharType="begin"/>
      </w:r>
      <w:r w:rsidR="004D0407">
        <w:instrText xml:space="preserve"> HYPERLINK "https://www.ncbi.nlm.nih.gov/pubmed/?term=Evangelopoulou%20C%5BAuthor%5D&amp;cauthor=true&amp;cauthor_uid=7840497" </w:instrText>
      </w:r>
      <w:r w:rsidR="006D6BFA" w:rsidRPr="006D6BFA">
        <w:fldChar w:fldCharType="separate"/>
      </w:r>
      <w:r w:rsidRPr="002230C9">
        <w:rPr>
          <w:rFonts w:ascii="Times New Roman" w:eastAsia="Times New Roman" w:hAnsi="Times New Roman" w:cs="Times New Roman"/>
          <w:sz w:val="24"/>
          <w:szCs w:val="24"/>
          <w:lang w:eastAsia="tr-TR"/>
        </w:rPr>
        <w:t>Evangelopoulou C</w:t>
      </w:r>
      <w:r w:rsidR="006D6BFA">
        <w:rPr>
          <w:rFonts w:ascii="Times New Roman" w:eastAsia="Times New Roman" w:hAnsi="Times New Roman" w:cs="Times New Roman"/>
          <w:sz w:val="24"/>
          <w:szCs w:val="24"/>
          <w:lang w:eastAsia="tr-TR"/>
        </w:rPr>
        <w:fldChar w:fldCharType="end"/>
      </w:r>
      <w:r w:rsidRPr="002230C9">
        <w:rPr>
          <w:rFonts w:ascii="Times New Roman" w:eastAsia="Times New Roman" w:hAnsi="Times New Roman" w:cs="Times New Roman"/>
          <w:sz w:val="24"/>
          <w:szCs w:val="24"/>
          <w:lang w:eastAsia="tr-TR"/>
        </w:rPr>
        <w:t xml:space="preserve">. ve ark. (1994), </w:t>
      </w:r>
      <w:r w:rsidRPr="002230C9">
        <w:rPr>
          <w:rFonts w:ascii="Times New Roman" w:eastAsia="Times New Roman" w:hAnsi="Times New Roman" w:cs="Times New Roman"/>
          <w:kern w:val="36"/>
          <w:sz w:val="24"/>
          <w:szCs w:val="24"/>
          <w:lang w:eastAsia="tr-TR"/>
        </w:rPr>
        <w:t>Incidence of gynaecomastia in 954 young males and its relationship to somatometric parameters.</w:t>
      </w:r>
      <w:r w:rsidR="006D6BFA" w:rsidRPr="006D6BFA">
        <w:fldChar w:fldCharType="begin"/>
      </w:r>
      <w:r w:rsidR="004D0407">
        <w:instrText xml:space="preserve"> HYPERLINK "https://www.ncbi.nlm.nih.gov/pubmed/?term=Georgiadis+E.1994" \o "Annals of human biology." </w:instrText>
      </w:r>
      <w:r w:rsidR="006D6BFA" w:rsidRPr="006D6BFA">
        <w:fldChar w:fldCharType="separate"/>
      </w:r>
      <w:r w:rsidRPr="002230C9">
        <w:rPr>
          <w:rFonts w:ascii="Times New Roman" w:eastAsia="Times New Roman" w:hAnsi="Times New Roman" w:cs="Times New Roman"/>
          <w:sz w:val="24"/>
          <w:szCs w:val="24"/>
          <w:lang w:eastAsia="tr-TR"/>
        </w:rPr>
        <w:t>Ann Hum Biol.</w:t>
      </w:r>
      <w:r w:rsidR="006D6BFA">
        <w:rPr>
          <w:rFonts w:ascii="Times New Roman" w:eastAsia="Times New Roman" w:hAnsi="Times New Roman" w:cs="Times New Roman"/>
          <w:sz w:val="24"/>
          <w:szCs w:val="24"/>
          <w:lang w:eastAsia="tr-TR"/>
        </w:rPr>
        <w:fldChar w:fldCharType="end"/>
      </w:r>
      <w:r w:rsidRPr="002230C9">
        <w:rPr>
          <w:rFonts w:ascii="Times New Roman" w:eastAsia="Times New Roman" w:hAnsi="Times New Roman" w:cs="Times New Roman"/>
          <w:sz w:val="24"/>
          <w:szCs w:val="24"/>
          <w:lang w:eastAsia="tr-TR"/>
        </w:rPr>
        <w:t>,  21, 579-87.</w:t>
      </w:r>
    </w:p>
    <w:p w:rsidR="006D6BFA" w:rsidRDefault="006D6BFA" w:rsidP="006D6BFA">
      <w:pPr>
        <w:pStyle w:val="a4"/>
        <w:numPr>
          <w:ilvl w:val="3"/>
          <w:numId w:val="33"/>
        </w:numPr>
        <w:tabs>
          <w:tab w:val="left" w:pos="567"/>
        </w:tabs>
        <w:spacing w:after="240" w:line="240" w:lineRule="auto"/>
        <w:ind w:left="567" w:hanging="567"/>
        <w:contextualSpacing w:val="0"/>
        <w:jc w:val="both"/>
        <w:rPr>
          <w:rFonts w:ascii="Times New Roman" w:hAnsi="Times New Roman" w:cs="Times New Roman"/>
          <w:b/>
          <w:sz w:val="24"/>
          <w:szCs w:val="24"/>
        </w:rPr>
        <w:pPrChange w:id="2171" w:author="ozturk" w:date="2018-01-16T16:49:00Z">
          <w:pPr>
            <w:pStyle w:val="a4"/>
            <w:numPr>
              <w:ilvl w:val="3"/>
              <w:numId w:val="33"/>
            </w:numPr>
            <w:tabs>
              <w:tab w:val="left" w:pos="567"/>
            </w:tabs>
            <w:spacing w:after="0" w:line="360" w:lineRule="auto"/>
            <w:ind w:left="567" w:hanging="567"/>
            <w:jc w:val="both"/>
          </w:pPr>
        </w:pPrChange>
      </w:pPr>
      <w:r w:rsidRPr="006D6BFA">
        <w:lastRenderedPageBreak/>
        <w:fldChar w:fldCharType="begin"/>
      </w:r>
      <w:r w:rsidR="004D0407">
        <w:instrText xml:space="preserve"> HYPERLINK "https://www.ncbi.nlm.nih.gov/pubmed/?term=van%20Bokhorst-De%20van%20der%20Schuer%20MA%5BAuthor%5D&amp;cauthor=true&amp;cauthor_uid=10205326" </w:instrText>
      </w:r>
      <w:r w:rsidRPr="006D6BFA">
        <w:fldChar w:fldCharType="separate"/>
      </w:r>
      <w:r w:rsidR="003B1D07" w:rsidRPr="002230C9">
        <w:rPr>
          <w:rFonts w:ascii="Times New Roman" w:eastAsia="Times New Roman" w:hAnsi="Times New Roman" w:cs="Times New Roman"/>
          <w:sz w:val="24"/>
          <w:szCs w:val="24"/>
          <w:lang w:eastAsia="tr-TR"/>
        </w:rPr>
        <w:t>van Bokhorst-De van der Schuer M.A</w:t>
      </w:r>
      <w:r>
        <w:rPr>
          <w:rFonts w:ascii="Times New Roman" w:eastAsia="Times New Roman" w:hAnsi="Times New Roman" w:cs="Times New Roman"/>
          <w:sz w:val="24"/>
          <w:szCs w:val="24"/>
          <w:lang w:eastAsia="tr-TR"/>
        </w:rPr>
        <w:fldChar w:fldCharType="end"/>
      </w:r>
      <w:r w:rsidR="003B1D07" w:rsidRPr="002230C9">
        <w:rPr>
          <w:rFonts w:ascii="Times New Roman" w:eastAsia="Times New Roman" w:hAnsi="Times New Roman" w:cs="Times New Roman"/>
          <w:sz w:val="24"/>
          <w:szCs w:val="24"/>
          <w:lang w:eastAsia="tr-TR"/>
        </w:rPr>
        <w:t>., </w:t>
      </w:r>
      <w:r w:rsidRPr="006D6BFA">
        <w:fldChar w:fldCharType="begin"/>
      </w:r>
      <w:r w:rsidR="004D0407">
        <w:instrText xml:space="preserve"> HYPERLINK "https://www.ncbi.nlm.nih.gov/pubmed/?term=von%20Blomberg-van%20der%20Flier%20BM%5BAuthor%5D&amp;cauthor=true&amp;cauthor_uid=10205326" </w:instrText>
      </w:r>
      <w:r w:rsidRPr="006D6BFA">
        <w:fldChar w:fldCharType="separate"/>
      </w:r>
      <w:r w:rsidR="003B1D07" w:rsidRPr="002230C9">
        <w:rPr>
          <w:rFonts w:ascii="Times New Roman" w:eastAsia="Times New Roman" w:hAnsi="Times New Roman" w:cs="Times New Roman"/>
          <w:sz w:val="24"/>
          <w:szCs w:val="24"/>
          <w:lang w:eastAsia="tr-TR"/>
        </w:rPr>
        <w:t>von Blomberg-van der Flier B.M</w:t>
      </w:r>
      <w:r>
        <w:rPr>
          <w:rFonts w:ascii="Times New Roman" w:eastAsia="Times New Roman" w:hAnsi="Times New Roman" w:cs="Times New Roman"/>
          <w:sz w:val="24"/>
          <w:szCs w:val="24"/>
          <w:lang w:eastAsia="tr-TR"/>
        </w:rPr>
        <w:fldChar w:fldCharType="end"/>
      </w:r>
      <w:r w:rsidR="003B1D07" w:rsidRPr="002230C9">
        <w:rPr>
          <w:rFonts w:ascii="Times New Roman" w:eastAsia="Times New Roman" w:hAnsi="Times New Roman" w:cs="Times New Roman"/>
          <w:sz w:val="24"/>
          <w:szCs w:val="24"/>
          <w:lang w:eastAsia="tr-TR"/>
        </w:rPr>
        <w:t>., </w:t>
      </w:r>
      <w:r w:rsidRPr="006D6BFA">
        <w:fldChar w:fldCharType="begin"/>
      </w:r>
      <w:r w:rsidR="004D0407">
        <w:instrText xml:space="preserve"> HYPERLINK "https://www.ncbi.nlm.nih.gov/pubmed/?term=Riezebos%20RK%5BAuthor%5D&amp;cauthor=true&amp;cauthor_uid=10205326" </w:instrText>
      </w:r>
      <w:r w:rsidRPr="006D6BFA">
        <w:fldChar w:fldCharType="separate"/>
      </w:r>
      <w:r w:rsidR="003B1D07" w:rsidRPr="002230C9">
        <w:rPr>
          <w:rFonts w:ascii="Times New Roman" w:eastAsia="Times New Roman" w:hAnsi="Times New Roman" w:cs="Times New Roman"/>
          <w:sz w:val="24"/>
          <w:szCs w:val="24"/>
          <w:lang w:eastAsia="tr-TR"/>
        </w:rPr>
        <w:t>Riezebos R.K</w:t>
      </w:r>
      <w:r>
        <w:rPr>
          <w:rFonts w:ascii="Times New Roman" w:eastAsia="Times New Roman" w:hAnsi="Times New Roman" w:cs="Times New Roman"/>
          <w:sz w:val="24"/>
          <w:szCs w:val="24"/>
          <w:lang w:eastAsia="tr-TR"/>
        </w:rPr>
        <w:fldChar w:fldCharType="end"/>
      </w:r>
      <w:r w:rsidR="003B1D07" w:rsidRPr="002230C9">
        <w:rPr>
          <w:rFonts w:ascii="Times New Roman" w:eastAsia="Times New Roman" w:hAnsi="Times New Roman" w:cs="Times New Roman"/>
          <w:sz w:val="24"/>
          <w:szCs w:val="24"/>
          <w:lang w:eastAsia="tr-TR"/>
        </w:rPr>
        <w:t xml:space="preserve">. ve ark. (1998), </w:t>
      </w:r>
      <w:r w:rsidR="003B1D07" w:rsidRPr="002230C9">
        <w:rPr>
          <w:rFonts w:ascii="Times New Roman" w:eastAsia="Times New Roman" w:hAnsi="Times New Roman" w:cs="Times New Roman"/>
          <w:kern w:val="36"/>
          <w:sz w:val="24"/>
          <w:szCs w:val="24"/>
          <w:lang w:eastAsia="tr-TR"/>
        </w:rPr>
        <w:t>Differences in immune status between well-nourished and malnourished head and neck cancer patients.</w:t>
      </w:r>
      <w:r w:rsidRPr="006D6BFA">
        <w:fldChar w:fldCharType="begin"/>
      </w:r>
      <w:r w:rsidR="004D0407">
        <w:instrText xml:space="preserve"> HYPERLINK "https://www.ncbi.nlm.nih.gov/pubmed/?term=van+der+Scheer+ES%5BAuthor%5D+1998" \o "Clinical nutrition (Edinburgh, Scotland)." </w:instrText>
      </w:r>
      <w:r w:rsidRPr="006D6BFA">
        <w:fldChar w:fldCharType="separate"/>
      </w:r>
      <w:r w:rsidR="003B1D07" w:rsidRPr="002230C9">
        <w:rPr>
          <w:rFonts w:ascii="Times New Roman" w:eastAsia="Times New Roman" w:hAnsi="Times New Roman" w:cs="Times New Roman"/>
          <w:sz w:val="24"/>
          <w:szCs w:val="24"/>
          <w:lang w:eastAsia="tr-TR"/>
        </w:rPr>
        <w:t>Clin Nutr.</w:t>
      </w:r>
      <w:r>
        <w:rPr>
          <w:rFonts w:ascii="Times New Roman" w:eastAsia="Times New Roman" w:hAnsi="Times New Roman" w:cs="Times New Roman"/>
          <w:sz w:val="24"/>
          <w:szCs w:val="24"/>
          <w:lang w:eastAsia="tr-TR"/>
        </w:rPr>
        <w:fldChar w:fldCharType="end"/>
      </w:r>
      <w:r w:rsidR="00537C9B" w:rsidRPr="002230C9">
        <w:rPr>
          <w:rFonts w:ascii="Times New Roman" w:eastAsia="Times New Roman" w:hAnsi="Times New Roman" w:cs="Times New Roman"/>
          <w:sz w:val="24"/>
          <w:szCs w:val="24"/>
          <w:lang w:eastAsia="tr-TR"/>
        </w:rPr>
        <w:t xml:space="preserve"> 17, </w:t>
      </w:r>
      <w:r w:rsidR="003B1D07" w:rsidRPr="002230C9">
        <w:rPr>
          <w:rFonts w:ascii="Times New Roman" w:eastAsia="Times New Roman" w:hAnsi="Times New Roman" w:cs="Times New Roman"/>
          <w:sz w:val="24"/>
          <w:szCs w:val="24"/>
          <w:lang w:eastAsia="tr-TR"/>
        </w:rPr>
        <w:t>107-</w:t>
      </w:r>
      <w:r w:rsidR="00537C9B" w:rsidRPr="002230C9">
        <w:rPr>
          <w:rFonts w:ascii="Times New Roman" w:eastAsia="Times New Roman" w:hAnsi="Times New Roman" w:cs="Times New Roman"/>
          <w:sz w:val="24"/>
          <w:szCs w:val="24"/>
          <w:lang w:eastAsia="tr-TR"/>
        </w:rPr>
        <w:t>1</w:t>
      </w:r>
      <w:r w:rsidR="003B1D07" w:rsidRPr="002230C9">
        <w:rPr>
          <w:rFonts w:ascii="Times New Roman" w:eastAsia="Times New Roman" w:hAnsi="Times New Roman" w:cs="Times New Roman"/>
          <w:sz w:val="24"/>
          <w:szCs w:val="24"/>
          <w:lang w:eastAsia="tr-TR"/>
        </w:rPr>
        <w:t>11.</w:t>
      </w:r>
    </w:p>
    <w:p w:rsidR="006D6BFA" w:rsidRDefault="006D6BFA" w:rsidP="006D6BFA">
      <w:pPr>
        <w:pStyle w:val="a4"/>
        <w:numPr>
          <w:ilvl w:val="3"/>
          <w:numId w:val="33"/>
        </w:numPr>
        <w:tabs>
          <w:tab w:val="left" w:pos="567"/>
        </w:tabs>
        <w:spacing w:after="240" w:line="240" w:lineRule="auto"/>
        <w:ind w:left="567" w:hanging="567"/>
        <w:contextualSpacing w:val="0"/>
        <w:jc w:val="both"/>
        <w:rPr>
          <w:rFonts w:ascii="Times New Roman" w:hAnsi="Times New Roman" w:cs="Times New Roman"/>
          <w:b/>
          <w:sz w:val="24"/>
          <w:szCs w:val="24"/>
        </w:rPr>
        <w:pPrChange w:id="2172" w:author="ozturk" w:date="2018-01-16T16:49:00Z">
          <w:pPr>
            <w:pStyle w:val="a4"/>
            <w:numPr>
              <w:ilvl w:val="3"/>
              <w:numId w:val="33"/>
            </w:numPr>
            <w:tabs>
              <w:tab w:val="left" w:pos="567"/>
            </w:tabs>
            <w:spacing w:after="0" w:line="360" w:lineRule="auto"/>
            <w:ind w:left="567" w:hanging="567"/>
            <w:jc w:val="both"/>
          </w:pPr>
        </w:pPrChange>
      </w:pPr>
      <w:r w:rsidRPr="006D6BFA">
        <w:fldChar w:fldCharType="begin"/>
      </w:r>
      <w:r w:rsidR="004D0407">
        <w:instrText xml:space="preserve"> HYPERLINK "https://www.ncbi.nlm.nih.gov/pubmed/?term=Biro%20FM%5BAuthor%5D&amp;cauthor=true&amp;cauthor_uid=2137877" </w:instrText>
      </w:r>
      <w:r w:rsidRPr="006D6BFA">
        <w:fldChar w:fldCharType="separate"/>
      </w:r>
      <w:r w:rsidR="003B1D07" w:rsidRPr="002230C9">
        <w:rPr>
          <w:rFonts w:ascii="Times New Roman" w:eastAsia="Times New Roman" w:hAnsi="Times New Roman" w:cs="Times New Roman"/>
          <w:sz w:val="24"/>
          <w:szCs w:val="24"/>
          <w:lang w:eastAsia="tr-TR"/>
        </w:rPr>
        <w:t>Biro F</w:t>
      </w:r>
      <w:r w:rsidR="001A5675" w:rsidRPr="002230C9">
        <w:rPr>
          <w:rFonts w:ascii="Times New Roman" w:eastAsia="Times New Roman" w:hAnsi="Times New Roman" w:cs="Times New Roman"/>
          <w:sz w:val="24"/>
          <w:szCs w:val="24"/>
          <w:lang w:eastAsia="tr-TR"/>
        </w:rPr>
        <w:t>.</w:t>
      </w:r>
      <w:r w:rsidR="003B1D07" w:rsidRPr="002230C9">
        <w:rPr>
          <w:rFonts w:ascii="Times New Roman" w:eastAsia="Times New Roman" w:hAnsi="Times New Roman" w:cs="Times New Roman"/>
          <w:sz w:val="24"/>
          <w:szCs w:val="24"/>
          <w:lang w:eastAsia="tr-TR"/>
        </w:rPr>
        <w:t>M</w:t>
      </w:r>
      <w:r>
        <w:rPr>
          <w:rFonts w:ascii="Times New Roman" w:eastAsia="Times New Roman" w:hAnsi="Times New Roman" w:cs="Times New Roman"/>
          <w:sz w:val="24"/>
          <w:szCs w:val="24"/>
          <w:lang w:eastAsia="tr-TR"/>
        </w:rPr>
        <w:fldChar w:fldCharType="end"/>
      </w:r>
      <w:r w:rsidR="001A5675" w:rsidRPr="002230C9">
        <w:rPr>
          <w:rFonts w:ascii="Times New Roman" w:eastAsia="Times New Roman" w:hAnsi="Times New Roman" w:cs="Times New Roman"/>
          <w:sz w:val="24"/>
          <w:szCs w:val="24"/>
          <w:lang w:eastAsia="tr-TR"/>
        </w:rPr>
        <w:t>.</w:t>
      </w:r>
      <w:r w:rsidR="003B1D07" w:rsidRPr="002230C9">
        <w:rPr>
          <w:rFonts w:ascii="Times New Roman" w:eastAsia="Times New Roman" w:hAnsi="Times New Roman" w:cs="Times New Roman"/>
          <w:sz w:val="24"/>
          <w:szCs w:val="24"/>
          <w:lang w:eastAsia="tr-TR"/>
        </w:rPr>
        <w:t>, </w:t>
      </w:r>
      <w:r w:rsidRPr="006D6BFA">
        <w:fldChar w:fldCharType="begin"/>
      </w:r>
      <w:r w:rsidR="004D0407">
        <w:instrText xml:space="preserve"> HYPERLINK "https://www.ncbi.nlm.nih.gov/pubmed/?term=Lucky%20AW%5BAuthor%5D&amp;cauthor=true&amp;cauthor_uid=2137877" </w:instrText>
      </w:r>
      <w:r w:rsidRPr="006D6BFA">
        <w:fldChar w:fldCharType="separate"/>
      </w:r>
      <w:r w:rsidR="003B1D07" w:rsidRPr="002230C9">
        <w:rPr>
          <w:rFonts w:ascii="Times New Roman" w:eastAsia="Times New Roman" w:hAnsi="Times New Roman" w:cs="Times New Roman"/>
          <w:sz w:val="24"/>
          <w:szCs w:val="24"/>
          <w:lang w:eastAsia="tr-TR"/>
        </w:rPr>
        <w:t>Lucky A</w:t>
      </w:r>
      <w:r w:rsidR="001A5675" w:rsidRPr="002230C9">
        <w:rPr>
          <w:rFonts w:ascii="Times New Roman" w:eastAsia="Times New Roman" w:hAnsi="Times New Roman" w:cs="Times New Roman"/>
          <w:sz w:val="24"/>
          <w:szCs w:val="24"/>
          <w:lang w:eastAsia="tr-TR"/>
        </w:rPr>
        <w:t>.</w:t>
      </w:r>
      <w:r w:rsidR="003B1D07" w:rsidRPr="002230C9">
        <w:rPr>
          <w:rFonts w:ascii="Times New Roman" w:eastAsia="Times New Roman" w:hAnsi="Times New Roman" w:cs="Times New Roman"/>
          <w:sz w:val="24"/>
          <w:szCs w:val="24"/>
          <w:lang w:eastAsia="tr-TR"/>
        </w:rPr>
        <w:t>W</w:t>
      </w:r>
      <w:r>
        <w:rPr>
          <w:rFonts w:ascii="Times New Roman" w:eastAsia="Times New Roman" w:hAnsi="Times New Roman" w:cs="Times New Roman"/>
          <w:sz w:val="24"/>
          <w:szCs w:val="24"/>
          <w:lang w:eastAsia="tr-TR"/>
        </w:rPr>
        <w:fldChar w:fldCharType="end"/>
      </w:r>
      <w:r w:rsidR="001A5675" w:rsidRPr="002230C9">
        <w:rPr>
          <w:rFonts w:ascii="Times New Roman" w:eastAsia="Times New Roman" w:hAnsi="Times New Roman" w:cs="Times New Roman"/>
          <w:sz w:val="24"/>
          <w:szCs w:val="24"/>
          <w:lang w:eastAsia="tr-TR"/>
        </w:rPr>
        <w:t>.</w:t>
      </w:r>
      <w:r w:rsidR="003B1D07" w:rsidRPr="002230C9">
        <w:rPr>
          <w:rFonts w:ascii="Times New Roman" w:eastAsia="Times New Roman" w:hAnsi="Times New Roman" w:cs="Times New Roman"/>
          <w:sz w:val="24"/>
          <w:szCs w:val="24"/>
          <w:lang w:eastAsia="tr-TR"/>
        </w:rPr>
        <w:t>, </w:t>
      </w:r>
      <w:r w:rsidRPr="006D6BFA">
        <w:fldChar w:fldCharType="begin"/>
      </w:r>
      <w:r w:rsidR="004D0407">
        <w:instrText xml:space="preserve"> HYPERLINK "https://www.ncbi.nlm.nih.gov/pubmed/?term=Huster%20GA%5BAuthor%5D&amp;cauthor=true&amp;cauthor_uid=2137877" </w:instrText>
      </w:r>
      <w:r w:rsidRPr="006D6BFA">
        <w:fldChar w:fldCharType="separate"/>
      </w:r>
      <w:r w:rsidR="003B1D07" w:rsidRPr="002230C9">
        <w:rPr>
          <w:rFonts w:ascii="Times New Roman" w:eastAsia="Times New Roman" w:hAnsi="Times New Roman" w:cs="Times New Roman"/>
          <w:sz w:val="24"/>
          <w:szCs w:val="24"/>
          <w:lang w:eastAsia="tr-TR"/>
        </w:rPr>
        <w:t>Huster G</w:t>
      </w:r>
      <w:r w:rsidR="001A5675" w:rsidRPr="002230C9">
        <w:rPr>
          <w:rFonts w:ascii="Times New Roman" w:eastAsia="Times New Roman" w:hAnsi="Times New Roman" w:cs="Times New Roman"/>
          <w:sz w:val="24"/>
          <w:szCs w:val="24"/>
          <w:lang w:eastAsia="tr-TR"/>
        </w:rPr>
        <w:t>.</w:t>
      </w:r>
      <w:r w:rsidR="003B1D07" w:rsidRPr="002230C9">
        <w:rPr>
          <w:rFonts w:ascii="Times New Roman" w:eastAsia="Times New Roman" w:hAnsi="Times New Roman" w:cs="Times New Roman"/>
          <w:sz w:val="24"/>
          <w:szCs w:val="24"/>
          <w:lang w:eastAsia="tr-TR"/>
        </w:rPr>
        <w:t>A</w:t>
      </w:r>
      <w:r>
        <w:rPr>
          <w:rFonts w:ascii="Times New Roman" w:eastAsia="Times New Roman" w:hAnsi="Times New Roman" w:cs="Times New Roman"/>
          <w:sz w:val="24"/>
          <w:szCs w:val="24"/>
          <w:lang w:eastAsia="tr-TR"/>
        </w:rPr>
        <w:fldChar w:fldCharType="end"/>
      </w:r>
      <w:r w:rsidR="001A5675" w:rsidRPr="002230C9">
        <w:rPr>
          <w:rFonts w:ascii="Times New Roman" w:eastAsia="Times New Roman" w:hAnsi="Times New Roman" w:cs="Times New Roman"/>
          <w:sz w:val="24"/>
          <w:szCs w:val="24"/>
          <w:lang w:eastAsia="tr-TR"/>
        </w:rPr>
        <w:t>.</w:t>
      </w:r>
      <w:r w:rsidR="003B1D07" w:rsidRPr="002230C9">
        <w:rPr>
          <w:rFonts w:ascii="Times New Roman" w:eastAsia="Times New Roman" w:hAnsi="Times New Roman" w:cs="Times New Roman"/>
          <w:sz w:val="24"/>
          <w:szCs w:val="24"/>
          <w:lang w:eastAsia="tr-TR"/>
        </w:rPr>
        <w:t>,</w:t>
      </w:r>
      <w:r w:rsidR="001A5675" w:rsidRPr="002230C9">
        <w:rPr>
          <w:rFonts w:ascii="Times New Roman" w:eastAsia="Times New Roman" w:hAnsi="Times New Roman" w:cs="Times New Roman"/>
          <w:sz w:val="24"/>
          <w:szCs w:val="24"/>
          <w:lang w:eastAsia="tr-TR"/>
        </w:rPr>
        <w:t xml:space="preserve"> ve ark</w:t>
      </w:r>
      <w:r w:rsidR="003B1D07" w:rsidRPr="002230C9">
        <w:rPr>
          <w:rFonts w:ascii="Times New Roman" w:eastAsia="Times New Roman" w:hAnsi="Times New Roman" w:cs="Times New Roman"/>
          <w:sz w:val="24"/>
          <w:szCs w:val="24"/>
          <w:lang w:eastAsia="tr-TR"/>
        </w:rPr>
        <w:t>.</w:t>
      </w:r>
      <w:r w:rsidR="001A5675" w:rsidRPr="002230C9">
        <w:rPr>
          <w:rFonts w:ascii="Times New Roman" w:eastAsia="Times New Roman" w:hAnsi="Times New Roman" w:cs="Times New Roman"/>
          <w:sz w:val="24"/>
          <w:szCs w:val="24"/>
          <w:lang w:eastAsia="tr-TR"/>
        </w:rPr>
        <w:t xml:space="preserve"> (1990), </w:t>
      </w:r>
      <w:r w:rsidR="003B1D07" w:rsidRPr="002230C9">
        <w:rPr>
          <w:rFonts w:ascii="Times New Roman" w:eastAsia="Times New Roman" w:hAnsi="Times New Roman" w:cs="Times New Roman"/>
          <w:kern w:val="36"/>
          <w:sz w:val="24"/>
          <w:szCs w:val="24"/>
          <w:lang w:eastAsia="tr-TR"/>
        </w:rPr>
        <w:t>Hormonal studies and physical maturation in adolescent gynecomastia.</w:t>
      </w:r>
      <w:r w:rsidRPr="006D6BFA">
        <w:fldChar w:fldCharType="begin"/>
      </w:r>
      <w:r w:rsidR="004D0407">
        <w:instrText xml:space="preserve"> HYPERLINK "https://www.ncbi.nlm.nih.gov/pubmed/?term=Biro+FM+1990+gyecomastia" \o "The Journal of pediatrics." </w:instrText>
      </w:r>
      <w:r w:rsidRPr="006D6BFA">
        <w:fldChar w:fldCharType="separate"/>
      </w:r>
      <w:r w:rsidR="003B1D07" w:rsidRPr="002230C9">
        <w:rPr>
          <w:rFonts w:ascii="Times New Roman" w:eastAsia="Times New Roman" w:hAnsi="Times New Roman" w:cs="Times New Roman"/>
          <w:sz w:val="24"/>
          <w:szCs w:val="24"/>
          <w:lang w:eastAsia="tr-TR"/>
        </w:rPr>
        <w:t>J Pediatr.</w:t>
      </w:r>
      <w:r>
        <w:rPr>
          <w:rFonts w:ascii="Times New Roman" w:eastAsia="Times New Roman" w:hAnsi="Times New Roman" w:cs="Times New Roman"/>
          <w:sz w:val="24"/>
          <w:szCs w:val="24"/>
          <w:lang w:eastAsia="tr-TR"/>
        </w:rPr>
        <w:fldChar w:fldCharType="end"/>
      </w:r>
      <w:r w:rsidR="001A5675" w:rsidRPr="002230C9">
        <w:rPr>
          <w:rFonts w:ascii="Times New Roman" w:eastAsia="Times New Roman" w:hAnsi="Times New Roman" w:cs="Times New Roman"/>
          <w:sz w:val="24"/>
          <w:szCs w:val="24"/>
          <w:lang w:eastAsia="tr-TR"/>
        </w:rPr>
        <w:t xml:space="preserve">, 116, </w:t>
      </w:r>
      <w:r w:rsidR="003B1D07" w:rsidRPr="002230C9">
        <w:rPr>
          <w:rFonts w:ascii="Times New Roman" w:eastAsia="Times New Roman" w:hAnsi="Times New Roman" w:cs="Times New Roman"/>
          <w:sz w:val="24"/>
          <w:szCs w:val="24"/>
          <w:lang w:eastAsia="tr-TR"/>
        </w:rPr>
        <w:t>450-</w:t>
      </w:r>
      <w:r w:rsidR="001A5675" w:rsidRPr="002230C9">
        <w:rPr>
          <w:rFonts w:ascii="Times New Roman" w:eastAsia="Times New Roman" w:hAnsi="Times New Roman" w:cs="Times New Roman"/>
          <w:sz w:val="24"/>
          <w:szCs w:val="24"/>
          <w:lang w:eastAsia="tr-TR"/>
        </w:rPr>
        <w:t>45</w:t>
      </w:r>
      <w:r w:rsidR="003B1D07" w:rsidRPr="002230C9">
        <w:rPr>
          <w:rFonts w:ascii="Times New Roman" w:eastAsia="Times New Roman" w:hAnsi="Times New Roman" w:cs="Times New Roman"/>
          <w:sz w:val="24"/>
          <w:szCs w:val="24"/>
          <w:lang w:eastAsia="tr-TR"/>
        </w:rPr>
        <w:t>5.</w:t>
      </w:r>
    </w:p>
    <w:p w:rsidR="006D6BFA" w:rsidRDefault="003B1D07" w:rsidP="006D6BFA">
      <w:pPr>
        <w:pStyle w:val="a4"/>
        <w:numPr>
          <w:ilvl w:val="3"/>
          <w:numId w:val="33"/>
        </w:numPr>
        <w:tabs>
          <w:tab w:val="left" w:pos="567"/>
        </w:tabs>
        <w:spacing w:after="240" w:line="240" w:lineRule="auto"/>
        <w:ind w:left="567" w:hanging="567"/>
        <w:contextualSpacing w:val="0"/>
        <w:jc w:val="both"/>
        <w:rPr>
          <w:rFonts w:ascii="Times New Roman" w:hAnsi="Times New Roman" w:cs="Times New Roman"/>
          <w:b/>
          <w:sz w:val="24"/>
          <w:szCs w:val="24"/>
        </w:rPr>
        <w:pPrChange w:id="2173" w:author="ozturk" w:date="2018-01-16T16:49:00Z">
          <w:pPr>
            <w:pStyle w:val="a4"/>
            <w:numPr>
              <w:ilvl w:val="3"/>
              <w:numId w:val="33"/>
            </w:numPr>
            <w:tabs>
              <w:tab w:val="left" w:pos="567"/>
            </w:tabs>
            <w:spacing w:after="0" w:line="360" w:lineRule="auto"/>
            <w:ind w:left="567" w:hanging="567"/>
            <w:jc w:val="both"/>
          </w:pPr>
        </w:pPrChange>
      </w:pPr>
      <w:r w:rsidRPr="002230C9">
        <w:rPr>
          <w:rFonts w:ascii="Times New Roman" w:hAnsi="Times New Roman" w:cs="Times New Roman"/>
          <w:sz w:val="24"/>
          <w:szCs w:val="24"/>
        </w:rPr>
        <w:t>Nuttall F</w:t>
      </w:r>
      <w:r w:rsidR="001A5675" w:rsidRPr="002230C9">
        <w:rPr>
          <w:rFonts w:ascii="Times New Roman" w:hAnsi="Times New Roman" w:cs="Times New Roman"/>
          <w:sz w:val="24"/>
          <w:szCs w:val="24"/>
        </w:rPr>
        <w:t>.</w:t>
      </w:r>
      <w:r w:rsidRPr="002230C9">
        <w:rPr>
          <w:rFonts w:ascii="Times New Roman" w:hAnsi="Times New Roman" w:cs="Times New Roman"/>
          <w:sz w:val="24"/>
          <w:szCs w:val="24"/>
        </w:rPr>
        <w:t>Q</w:t>
      </w:r>
      <w:r w:rsidR="001A5675" w:rsidRPr="002230C9">
        <w:rPr>
          <w:rFonts w:ascii="Times New Roman" w:hAnsi="Times New Roman" w:cs="Times New Roman"/>
          <w:sz w:val="24"/>
          <w:szCs w:val="24"/>
        </w:rPr>
        <w:t>.</w:t>
      </w:r>
      <w:r w:rsidRPr="002230C9">
        <w:rPr>
          <w:rFonts w:ascii="Times New Roman" w:hAnsi="Times New Roman" w:cs="Times New Roman"/>
          <w:sz w:val="24"/>
          <w:szCs w:val="24"/>
        </w:rPr>
        <w:t xml:space="preserve">. </w:t>
      </w:r>
      <w:r w:rsidR="001A5675" w:rsidRPr="002230C9">
        <w:rPr>
          <w:rFonts w:ascii="Times New Roman" w:hAnsi="Times New Roman" w:cs="Times New Roman"/>
          <w:sz w:val="24"/>
          <w:szCs w:val="24"/>
        </w:rPr>
        <w:t xml:space="preserve"> (1979), </w:t>
      </w:r>
      <w:r w:rsidRPr="002230C9">
        <w:rPr>
          <w:rFonts w:ascii="Times New Roman" w:hAnsi="Times New Roman" w:cs="Times New Roman"/>
          <w:sz w:val="24"/>
          <w:szCs w:val="24"/>
        </w:rPr>
        <w:t>Gynecomastia as a physical finding in normal men. J Clin Endocrinol Metab</w:t>
      </w:r>
      <w:r w:rsidR="001A5675" w:rsidRPr="002230C9">
        <w:rPr>
          <w:rFonts w:ascii="Times New Roman" w:hAnsi="Times New Roman" w:cs="Times New Roman"/>
          <w:sz w:val="24"/>
          <w:szCs w:val="24"/>
        </w:rPr>
        <w:t>.,48,3</w:t>
      </w:r>
      <w:r w:rsidRPr="002230C9">
        <w:rPr>
          <w:rFonts w:ascii="Times New Roman" w:hAnsi="Times New Roman" w:cs="Times New Roman"/>
          <w:sz w:val="24"/>
          <w:szCs w:val="24"/>
        </w:rPr>
        <w:t>38–340</w:t>
      </w:r>
      <w:r w:rsidR="001A5675" w:rsidRPr="002230C9">
        <w:rPr>
          <w:rFonts w:ascii="Times New Roman" w:hAnsi="Times New Roman" w:cs="Times New Roman"/>
          <w:sz w:val="24"/>
          <w:szCs w:val="24"/>
        </w:rPr>
        <w:t>.</w:t>
      </w:r>
    </w:p>
    <w:p w:rsidR="006D6BFA" w:rsidRDefault="003B1D07" w:rsidP="006D6BFA">
      <w:pPr>
        <w:pStyle w:val="a4"/>
        <w:numPr>
          <w:ilvl w:val="3"/>
          <w:numId w:val="33"/>
        </w:numPr>
        <w:tabs>
          <w:tab w:val="left" w:pos="567"/>
        </w:tabs>
        <w:spacing w:after="240" w:line="240" w:lineRule="auto"/>
        <w:ind w:left="567" w:hanging="567"/>
        <w:contextualSpacing w:val="0"/>
        <w:jc w:val="both"/>
        <w:rPr>
          <w:rFonts w:ascii="Times New Roman" w:hAnsi="Times New Roman" w:cs="Times New Roman"/>
          <w:b/>
          <w:sz w:val="24"/>
          <w:szCs w:val="24"/>
        </w:rPr>
        <w:pPrChange w:id="2174" w:author="ozturk" w:date="2018-01-16T16:49:00Z">
          <w:pPr>
            <w:pStyle w:val="a4"/>
            <w:numPr>
              <w:ilvl w:val="3"/>
              <w:numId w:val="33"/>
            </w:numPr>
            <w:tabs>
              <w:tab w:val="left" w:pos="567"/>
            </w:tabs>
            <w:spacing w:after="0" w:line="360" w:lineRule="auto"/>
            <w:ind w:left="567" w:hanging="567"/>
            <w:jc w:val="both"/>
          </w:pPr>
        </w:pPrChange>
      </w:pPr>
      <w:r w:rsidRPr="002230C9">
        <w:rPr>
          <w:rFonts w:ascii="Times New Roman" w:hAnsi="Times New Roman" w:cs="Times New Roman"/>
          <w:sz w:val="24"/>
          <w:szCs w:val="24"/>
        </w:rPr>
        <w:t>Niewoehner C</w:t>
      </w:r>
      <w:r w:rsidR="001A5675" w:rsidRPr="002230C9">
        <w:rPr>
          <w:rFonts w:ascii="Times New Roman" w:hAnsi="Times New Roman" w:cs="Times New Roman"/>
          <w:sz w:val="24"/>
          <w:szCs w:val="24"/>
        </w:rPr>
        <w:t>.</w:t>
      </w:r>
      <w:r w:rsidRPr="002230C9">
        <w:rPr>
          <w:rFonts w:ascii="Times New Roman" w:hAnsi="Times New Roman" w:cs="Times New Roman"/>
          <w:sz w:val="24"/>
          <w:szCs w:val="24"/>
        </w:rPr>
        <w:t>B</w:t>
      </w:r>
      <w:r w:rsidR="001A5675" w:rsidRPr="002230C9">
        <w:rPr>
          <w:rFonts w:ascii="Times New Roman" w:hAnsi="Times New Roman" w:cs="Times New Roman"/>
          <w:sz w:val="24"/>
          <w:szCs w:val="24"/>
        </w:rPr>
        <w:t>.</w:t>
      </w:r>
      <w:r w:rsidRPr="002230C9">
        <w:rPr>
          <w:rFonts w:ascii="Times New Roman" w:hAnsi="Times New Roman" w:cs="Times New Roman"/>
          <w:sz w:val="24"/>
          <w:szCs w:val="24"/>
        </w:rPr>
        <w:t>, Nuttal F</w:t>
      </w:r>
      <w:r w:rsidR="001A5675" w:rsidRPr="002230C9">
        <w:rPr>
          <w:rFonts w:ascii="Times New Roman" w:hAnsi="Times New Roman" w:cs="Times New Roman"/>
          <w:sz w:val="24"/>
          <w:szCs w:val="24"/>
        </w:rPr>
        <w:t>.</w:t>
      </w:r>
      <w:r w:rsidRPr="002230C9">
        <w:rPr>
          <w:rFonts w:ascii="Times New Roman" w:hAnsi="Times New Roman" w:cs="Times New Roman"/>
          <w:sz w:val="24"/>
          <w:szCs w:val="24"/>
        </w:rPr>
        <w:t>Q</w:t>
      </w:r>
      <w:r w:rsidR="001A5675" w:rsidRPr="002230C9">
        <w:rPr>
          <w:rFonts w:ascii="Times New Roman" w:hAnsi="Times New Roman" w:cs="Times New Roman"/>
          <w:sz w:val="24"/>
          <w:szCs w:val="24"/>
        </w:rPr>
        <w:t>. (1984)</w:t>
      </w:r>
      <w:r w:rsidRPr="002230C9">
        <w:rPr>
          <w:rFonts w:ascii="Times New Roman" w:hAnsi="Times New Roman" w:cs="Times New Roman"/>
          <w:sz w:val="24"/>
          <w:szCs w:val="24"/>
        </w:rPr>
        <w:t>. Gynecomastia in a hospita</w:t>
      </w:r>
      <w:r w:rsidR="001A5675" w:rsidRPr="002230C9">
        <w:rPr>
          <w:rFonts w:ascii="Times New Roman" w:hAnsi="Times New Roman" w:cs="Times New Roman"/>
          <w:sz w:val="24"/>
          <w:szCs w:val="24"/>
        </w:rPr>
        <w:t xml:space="preserve">lized male population. Am J Med. 77, </w:t>
      </w:r>
      <w:r w:rsidRPr="002230C9">
        <w:rPr>
          <w:rFonts w:ascii="Times New Roman" w:hAnsi="Times New Roman" w:cs="Times New Roman"/>
          <w:sz w:val="24"/>
          <w:szCs w:val="24"/>
        </w:rPr>
        <w:t>633–638</w:t>
      </w:r>
      <w:r w:rsidR="001A5675" w:rsidRPr="002230C9">
        <w:rPr>
          <w:rFonts w:ascii="Times New Roman" w:hAnsi="Times New Roman" w:cs="Times New Roman"/>
          <w:sz w:val="24"/>
          <w:szCs w:val="24"/>
        </w:rPr>
        <w:t>.</w:t>
      </w:r>
    </w:p>
    <w:p w:rsidR="006D6BFA" w:rsidRDefault="006D6BFA" w:rsidP="006D6BFA">
      <w:pPr>
        <w:pStyle w:val="a4"/>
        <w:numPr>
          <w:ilvl w:val="3"/>
          <w:numId w:val="33"/>
        </w:numPr>
        <w:tabs>
          <w:tab w:val="left" w:pos="567"/>
        </w:tabs>
        <w:spacing w:after="240" w:line="240" w:lineRule="auto"/>
        <w:ind w:left="567" w:hanging="567"/>
        <w:contextualSpacing w:val="0"/>
        <w:jc w:val="both"/>
        <w:rPr>
          <w:rFonts w:ascii="Times New Roman" w:hAnsi="Times New Roman" w:cs="Times New Roman"/>
          <w:b/>
          <w:sz w:val="24"/>
          <w:szCs w:val="24"/>
        </w:rPr>
        <w:pPrChange w:id="2175" w:author="ozturk" w:date="2018-01-16T16:49:00Z">
          <w:pPr>
            <w:pStyle w:val="a4"/>
            <w:numPr>
              <w:ilvl w:val="3"/>
              <w:numId w:val="33"/>
            </w:numPr>
            <w:tabs>
              <w:tab w:val="left" w:pos="567"/>
            </w:tabs>
            <w:spacing w:after="0" w:line="360" w:lineRule="auto"/>
            <w:ind w:left="567" w:hanging="567"/>
            <w:jc w:val="both"/>
          </w:pPr>
        </w:pPrChange>
      </w:pPr>
      <w:r w:rsidRPr="006D6BFA">
        <w:fldChar w:fldCharType="begin"/>
      </w:r>
      <w:r w:rsidR="004D0407">
        <w:instrText xml:space="preserve"> HYPERLINK "https://www.ncbi.nlm.nih.gov/pubmed/?term=Mahoney%20CP%5BAuthor%5D&amp;cauthor=true&amp;cauthor_uid=2259545" </w:instrText>
      </w:r>
      <w:r w:rsidRPr="006D6BFA">
        <w:fldChar w:fldCharType="separate"/>
      </w:r>
      <w:r w:rsidR="003B1D07" w:rsidRPr="002230C9">
        <w:rPr>
          <w:rFonts w:ascii="Times New Roman" w:eastAsia="Times New Roman" w:hAnsi="Times New Roman" w:cs="Times New Roman"/>
          <w:sz w:val="24"/>
          <w:szCs w:val="24"/>
          <w:lang w:eastAsia="tr-TR"/>
        </w:rPr>
        <w:t>Mahoney C</w:t>
      </w:r>
      <w:r w:rsidR="001A5675" w:rsidRPr="002230C9">
        <w:rPr>
          <w:rFonts w:ascii="Times New Roman" w:eastAsia="Times New Roman" w:hAnsi="Times New Roman" w:cs="Times New Roman"/>
          <w:sz w:val="24"/>
          <w:szCs w:val="24"/>
          <w:lang w:eastAsia="tr-TR"/>
        </w:rPr>
        <w:t>.</w:t>
      </w:r>
      <w:r w:rsidR="003B1D07" w:rsidRPr="002230C9">
        <w:rPr>
          <w:rFonts w:ascii="Times New Roman" w:eastAsia="Times New Roman" w:hAnsi="Times New Roman" w:cs="Times New Roman"/>
          <w:sz w:val="24"/>
          <w:szCs w:val="24"/>
          <w:lang w:eastAsia="tr-TR"/>
        </w:rPr>
        <w:t>P</w:t>
      </w:r>
      <w:r>
        <w:rPr>
          <w:rFonts w:ascii="Times New Roman" w:eastAsia="Times New Roman" w:hAnsi="Times New Roman" w:cs="Times New Roman"/>
          <w:sz w:val="24"/>
          <w:szCs w:val="24"/>
          <w:lang w:eastAsia="tr-TR"/>
        </w:rPr>
        <w:fldChar w:fldCharType="end"/>
      </w:r>
      <w:r w:rsidR="003B1D07" w:rsidRPr="002230C9">
        <w:rPr>
          <w:rFonts w:ascii="Times New Roman" w:eastAsia="Times New Roman" w:hAnsi="Times New Roman" w:cs="Times New Roman"/>
          <w:sz w:val="24"/>
          <w:szCs w:val="24"/>
          <w:lang w:eastAsia="tr-TR"/>
        </w:rPr>
        <w:t>.</w:t>
      </w:r>
      <w:r w:rsidR="001A5675" w:rsidRPr="002230C9">
        <w:rPr>
          <w:rFonts w:ascii="Times New Roman" w:eastAsia="Times New Roman" w:hAnsi="Times New Roman" w:cs="Times New Roman"/>
          <w:sz w:val="24"/>
          <w:szCs w:val="24"/>
          <w:lang w:eastAsia="tr-TR"/>
        </w:rPr>
        <w:t xml:space="preserve"> (1990), </w:t>
      </w:r>
      <w:r w:rsidR="003B1D07" w:rsidRPr="002230C9">
        <w:rPr>
          <w:rFonts w:ascii="Times New Roman" w:eastAsia="Times New Roman" w:hAnsi="Times New Roman" w:cs="Times New Roman"/>
          <w:kern w:val="36"/>
          <w:sz w:val="24"/>
          <w:szCs w:val="24"/>
          <w:lang w:eastAsia="tr-TR"/>
        </w:rPr>
        <w:t>Adolescent gynecomastia. Differential diagnosis and management.</w:t>
      </w:r>
      <w:r w:rsidRPr="006D6BFA">
        <w:fldChar w:fldCharType="begin"/>
      </w:r>
      <w:r w:rsidR="004D0407">
        <w:instrText xml:space="preserve"> HYPERLINK "https://www.ncbi.nlm.nih.gov/pubmed/?term=mohaney+cp+1990" \o "Pediatric clinics of North America." </w:instrText>
      </w:r>
      <w:r w:rsidRPr="006D6BFA">
        <w:fldChar w:fldCharType="separate"/>
      </w:r>
      <w:r w:rsidR="003B1D07" w:rsidRPr="002230C9">
        <w:rPr>
          <w:rFonts w:ascii="Times New Roman" w:eastAsia="Times New Roman" w:hAnsi="Times New Roman" w:cs="Times New Roman"/>
          <w:sz w:val="24"/>
          <w:szCs w:val="24"/>
          <w:lang w:eastAsia="tr-TR"/>
        </w:rPr>
        <w:t>Pediatr Clin North Am.</w:t>
      </w:r>
      <w:r>
        <w:rPr>
          <w:rFonts w:ascii="Times New Roman" w:eastAsia="Times New Roman" w:hAnsi="Times New Roman" w:cs="Times New Roman"/>
          <w:sz w:val="24"/>
          <w:szCs w:val="24"/>
          <w:lang w:eastAsia="tr-TR"/>
        </w:rPr>
        <w:fldChar w:fldCharType="end"/>
      </w:r>
      <w:r w:rsidR="001A5675" w:rsidRPr="002230C9">
        <w:rPr>
          <w:rFonts w:ascii="Times New Roman" w:eastAsia="Times New Roman" w:hAnsi="Times New Roman" w:cs="Times New Roman"/>
          <w:sz w:val="24"/>
          <w:szCs w:val="24"/>
          <w:lang w:eastAsia="tr-TR"/>
        </w:rPr>
        <w:t xml:space="preserve">, 37, </w:t>
      </w:r>
      <w:r w:rsidR="003B1D07" w:rsidRPr="002230C9">
        <w:rPr>
          <w:rFonts w:ascii="Times New Roman" w:eastAsia="Times New Roman" w:hAnsi="Times New Roman" w:cs="Times New Roman"/>
          <w:sz w:val="24"/>
          <w:szCs w:val="24"/>
          <w:lang w:eastAsia="tr-TR"/>
        </w:rPr>
        <w:t>1389-</w:t>
      </w:r>
      <w:r w:rsidR="001A5675" w:rsidRPr="002230C9">
        <w:rPr>
          <w:rFonts w:ascii="Times New Roman" w:eastAsia="Times New Roman" w:hAnsi="Times New Roman" w:cs="Times New Roman"/>
          <w:sz w:val="24"/>
          <w:szCs w:val="24"/>
          <w:lang w:eastAsia="tr-TR"/>
        </w:rPr>
        <w:t>1</w:t>
      </w:r>
      <w:r w:rsidR="003B1D07" w:rsidRPr="002230C9">
        <w:rPr>
          <w:rFonts w:ascii="Times New Roman" w:eastAsia="Times New Roman" w:hAnsi="Times New Roman" w:cs="Times New Roman"/>
          <w:sz w:val="24"/>
          <w:szCs w:val="24"/>
          <w:lang w:eastAsia="tr-TR"/>
        </w:rPr>
        <w:t>404.</w:t>
      </w:r>
    </w:p>
    <w:p w:rsidR="006D6BFA" w:rsidRDefault="006D6BFA" w:rsidP="006D6BFA">
      <w:pPr>
        <w:pStyle w:val="a4"/>
        <w:numPr>
          <w:ilvl w:val="3"/>
          <w:numId w:val="33"/>
        </w:numPr>
        <w:tabs>
          <w:tab w:val="left" w:pos="567"/>
        </w:tabs>
        <w:spacing w:after="240" w:line="240" w:lineRule="auto"/>
        <w:ind w:left="567" w:hanging="567"/>
        <w:contextualSpacing w:val="0"/>
        <w:jc w:val="both"/>
        <w:rPr>
          <w:rFonts w:ascii="Times New Roman" w:hAnsi="Times New Roman" w:cs="Times New Roman"/>
          <w:b/>
          <w:sz w:val="24"/>
          <w:szCs w:val="24"/>
        </w:rPr>
        <w:pPrChange w:id="2176" w:author="ozturk" w:date="2018-01-16T16:49:00Z">
          <w:pPr>
            <w:pStyle w:val="a4"/>
            <w:numPr>
              <w:ilvl w:val="3"/>
              <w:numId w:val="33"/>
            </w:numPr>
            <w:tabs>
              <w:tab w:val="left" w:pos="567"/>
            </w:tabs>
            <w:spacing w:after="0" w:line="360" w:lineRule="auto"/>
            <w:ind w:left="567" w:hanging="567"/>
            <w:jc w:val="both"/>
          </w:pPr>
        </w:pPrChange>
      </w:pPr>
      <w:r w:rsidRPr="006D6BFA">
        <w:fldChar w:fldCharType="begin"/>
      </w:r>
      <w:r w:rsidR="004D0407">
        <w:instrText xml:space="preserve"> HYPERLINK "https://www.ncbi.nlm.nih.gov/pubmed/?term=Braunstein%20GD%5BAuthor%5D&amp;cauthor=true&amp;cauthor_uid=10731125" </w:instrText>
      </w:r>
      <w:r w:rsidRPr="006D6BFA">
        <w:fldChar w:fldCharType="separate"/>
      </w:r>
      <w:r w:rsidR="00D22976" w:rsidRPr="002230C9">
        <w:rPr>
          <w:rFonts w:ascii="Times New Roman" w:eastAsia="Times New Roman" w:hAnsi="Times New Roman" w:cs="Times New Roman"/>
          <w:sz w:val="24"/>
          <w:szCs w:val="24"/>
          <w:lang w:eastAsia="tr-TR"/>
        </w:rPr>
        <w:t>Braunstein G.D</w:t>
      </w:r>
      <w:r>
        <w:rPr>
          <w:rFonts w:ascii="Times New Roman" w:eastAsia="Times New Roman" w:hAnsi="Times New Roman" w:cs="Times New Roman"/>
          <w:sz w:val="24"/>
          <w:szCs w:val="24"/>
          <w:lang w:eastAsia="tr-TR"/>
        </w:rPr>
        <w:fldChar w:fldCharType="end"/>
      </w:r>
      <w:r w:rsidR="00D22976" w:rsidRPr="002230C9">
        <w:rPr>
          <w:rFonts w:ascii="Times New Roman" w:eastAsia="Times New Roman" w:hAnsi="Times New Roman" w:cs="Times New Roman"/>
          <w:sz w:val="24"/>
          <w:szCs w:val="24"/>
          <w:lang w:eastAsia="tr-TR"/>
        </w:rPr>
        <w:t xml:space="preserve">. (1999), </w:t>
      </w:r>
      <w:r w:rsidR="00D22976" w:rsidRPr="002230C9">
        <w:rPr>
          <w:rFonts w:ascii="Times New Roman" w:eastAsia="Times New Roman" w:hAnsi="Times New Roman" w:cs="Times New Roman"/>
          <w:kern w:val="36"/>
          <w:sz w:val="24"/>
          <w:szCs w:val="24"/>
          <w:lang w:eastAsia="tr-TR"/>
        </w:rPr>
        <w:t>Aromatase and gynecomastia.</w:t>
      </w:r>
      <w:r w:rsidRPr="006D6BFA">
        <w:fldChar w:fldCharType="begin"/>
      </w:r>
      <w:r w:rsidR="004D0407">
        <w:instrText xml:space="preserve"> HYPERLINK "https://www.ncbi.nlm.nih.gov/pubmed/10731125" \o "Endocrine-related cancer." </w:instrText>
      </w:r>
      <w:r w:rsidRPr="006D6BFA">
        <w:fldChar w:fldCharType="separate"/>
      </w:r>
      <w:r w:rsidR="00D22976" w:rsidRPr="002230C9">
        <w:rPr>
          <w:rFonts w:ascii="Times New Roman" w:eastAsia="Times New Roman" w:hAnsi="Times New Roman" w:cs="Times New Roman"/>
          <w:sz w:val="24"/>
          <w:szCs w:val="24"/>
          <w:lang w:eastAsia="tr-TR"/>
        </w:rPr>
        <w:t>Endocr Relat Cancer.</w:t>
      </w:r>
      <w:r>
        <w:rPr>
          <w:rFonts w:ascii="Times New Roman" w:eastAsia="Times New Roman" w:hAnsi="Times New Roman" w:cs="Times New Roman"/>
          <w:sz w:val="24"/>
          <w:szCs w:val="24"/>
          <w:lang w:eastAsia="tr-TR"/>
        </w:rPr>
        <w:fldChar w:fldCharType="end"/>
      </w:r>
      <w:r w:rsidR="00D22976" w:rsidRPr="002230C9">
        <w:rPr>
          <w:rFonts w:ascii="Times New Roman" w:eastAsia="Times New Roman" w:hAnsi="Times New Roman" w:cs="Times New Roman"/>
          <w:sz w:val="24"/>
          <w:szCs w:val="24"/>
          <w:lang w:eastAsia="tr-TR"/>
        </w:rPr>
        <w:t>, 6, 315-324.</w:t>
      </w:r>
    </w:p>
    <w:p w:rsidR="006D6BFA" w:rsidRDefault="006D6BFA" w:rsidP="006D6BFA">
      <w:pPr>
        <w:pStyle w:val="a4"/>
        <w:numPr>
          <w:ilvl w:val="3"/>
          <w:numId w:val="33"/>
        </w:numPr>
        <w:tabs>
          <w:tab w:val="left" w:pos="567"/>
        </w:tabs>
        <w:spacing w:after="240" w:line="240" w:lineRule="auto"/>
        <w:ind w:left="567" w:hanging="567"/>
        <w:contextualSpacing w:val="0"/>
        <w:jc w:val="both"/>
        <w:rPr>
          <w:rFonts w:ascii="Times New Roman" w:hAnsi="Times New Roman" w:cs="Times New Roman"/>
          <w:b/>
          <w:sz w:val="24"/>
          <w:szCs w:val="24"/>
        </w:rPr>
        <w:pPrChange w:id="2177" w:author="ozturk" w:date="2018-01-16T16:49:00Z">
          <w:pPr>
            <w:pStyle w:val="a4"/>
            <w:numPr>
              <w:ilvl w:val="3"/>
              <w:numId w:val="33"/>
            </w:numPr>
            <w:tabs>
              <w:tab w:val="left" w:pos="567"/>
            </w:tabs>
            <w:spacing w:after="0" w:line="360" w:lineRule="auto"/>
            <w:ind w:left="567" w:hanging="567"/>
            <w:jc w:val="both"/>
          </w:pPr>
        </w:pPrChange>
      </w:pPr>
      <w:r w:rsidRPr="006D6BFA">
        <w:fldChar w:fldCharType="begin"/>
      </w:r>
      <w:r w:rsidR="004D0407">
        <w:instrText xml:space="preserve"> HYPERLINK "https://www.ncbi.nlm.nih.gov/pubmed/?term=Mathur%20R%5BAuthor%5D&amp;cauthor=true&amp;cauthor_uid=11546925" </w:instrText>
      </w:r>
      <w:r w:rsidRPr="006D6BFA">
        <w:fldChar w:fldCharType="separate"/>
      </w:r>
      <w:r w:rsidR="00D22976" w:rsidRPr="002230C9">
        <w:rPr>
          <w:rFonts w:ascii="Times New Roman" w:eastAsia="Times New Roman" w:hAnsi="Times New Roman" w:cs="Times New Roman"/>
          <w:sz w:val="24"/>
          <w:szCs w:val="24"/>
          <w:lang w:eastAsia="tr-TR"/>
        </w:rPr>
        <w:t>Mathur R</w:t>
      </w:r>
      <w:r>
        <w:rPr>
          <w:rFonts w:ascii="Times New Roman" w:eastAsia="Times New Roman" w:hAnsi="Times New Roman" w:cs="Times New Roman"/>
          <w:sz w:val="24"/>
          <w:szCs w:val="24"/>
          <w:lang w:eastAsia="tr-TR"/>
        </w:rPr>
        <w:fldChar w:fldCharType="end"/>
      </w:r>
      <w:r w:rsidR="00D22976" w:rsidRPr="002230C9">
        <w:rPr>
          <w:rFonts w:ascii="Times New Roman" w:eastAsia="Times New Roman" w:hAnsi="Times New Roman" w:cs="Times New Roman"/>
          <w:sz w:val="24"/>
          <w:szCs w:val="24"/>
          <w:vertAlign w:val="superscript"/>
          <w:lang w:eastAsia="tr-TR"/>
        </w:rPr>
        <w:t>.</w:t>
      </w:r>
      <w:r w:rsidR="00D22976" w:rsidRPr="002230C9">
        <w:rPr>
          <w:rFonts w:ascii="Times New Roman" w:eastAsia="Times New Roman" w:hAnsi="Times New Roman" w:cs="Times New Roman"/>
          <w:sz w:val="24"/>
          <w:szCs w:val="24"/>
          <w:lang w:eastAsia="tr-TR"/>
        </w:rPr>
        <w:t xml:space="preserve"> ve </w:t>
      </w:r>
      <w:r w:rsidRPr="006D6BFA">
        <w:fldChar w:fldCharType="begin"/>
      </w:r>
      <w:r w:rsidR="004D0407">
        <w:instrText xml:space="preserve"> HYPERLINK "https://www.ncbi.nlm.nih.gov/pubmed/?term=Braunstein%20GD%5BAuthor%5D&amp;cauthor=true&amp;cauthor_uid=11546925" </w:instrText>
      </w:r>
      <w:r w:rsidRPr="006D6BFA">
        <w:fldChar w:fldCharType="separate"/>
      </w:r>
      <w:r w:rsidR="00D22976" w:rsidRPr="002230C9">
        <w:rPr>
          <w:rFonts w:ascii="Times New Roman" w:eastAsia="Times New Roman" w:hAnsi="Times New Roman" w:cs="Times New Roman"/>
          <w:sz w:val="24"/>
          <w:szCs w:val="24"/>
          <w:lang w:eastAsia="tr-TR"/>
        </w:rPr>
        <w:t>Braunstein G.D</w:t>
      </w:r>
      <w:r>
        <w:rPr>
          <w:rFonts w:ascii="Times New Roman" w:eastAsia="Times New Roman" w:hAnsi="Times New Roman" w:cs="Times New Roman"/>
          <w:sz w:val="24"/>
          <w:szCs w:val="24"/>
          <w:lang w:eastAsia="tr-TR"/>
        </w:rPr>
        <w:fldChar w:fldCharType="end"/>
      </w:r>
      <w:r w:rsidR="00D22976" w:rsidRPr="002230C9">
        <w:rPr>
          <w:rFonts w:ascii="Times New Roman" w:eastAsia="Times New Roman" w:hAnsi="Times New Roman" w:cs="Times New Roman"/>
          <w:sz w:val="24"/>
          <w:szCs w:val="24"/>
          <w:lang w:eastAsia="tr-TR"/>
        </w:rPr>
        <w:t xml:space="preserve">. (1997), </w:t>
      </w:r>
      <w:r w:rsidR="00D22976" w:rsidRPr="002230C9">
        <w:rPr>
          <w:rFonts w:ascii="Times New Roman" w:eastAsia="Times New Roman" w:hAnsi="Times New Roman" w:cs="Times New Roman"/>
          <w:kern w:val="36"/>
          <w:sz w:val="24"/>
          <w:szCs w:val="24"/>
          <w:lang w:eastAsia="tr-TR"/>
        </w:rPr>
        <w:t>Gynecomastia: pathomechanisms and treatment strategies.</w:t>
      </w:r>
      <w:r w:rsidRPr="006D6BFA">
        <w:fldChar w:fldCharType="begin"/>
      </w:r>
      <w:r w:rsidR="004D0407">
        <w:instrText xml:space="preserve"> HYPERLINK "https://www.ncbi.nlm.nih.gov/pubmed/?term=mathur+1997+gynecomast%C4%B1a" \o "Hormone research." </w:instrText>
      </w:r>
      <w:r w:rsidRPr="006D6BFA">
        <w:fldChar w:fldCharType="separate"/>
      </w:r>
      <w:r w:rsidR="00D22976" w:rsidRPr="002230C9">
        <w:rPr>
          <w:rFonts w:ascii="Times New Roman" w:eastAsia="Times New Roman" w:hAnsi="Times New Roman" w:cs="Times New Roman"/>
          <w:sz w:val="24"/>
          <w:szCs w:val="24"/>
          <w:lang w:eastAsia="tr-TR"/>
        </w:rPr>
        <w:t>Horm Res.</w:t>
      </w:r>
      <w:r>
        <w:rPr>
          <w:rFonts w:ascii="Times New Roman" w:eastAsia="Times New Roman" w:hAnsi="Times New Roman" w:cs="Times New Roman"/>
          <w:sz w:val="24"/>
          <w:szCs w:val="24"/>
          <w:lang w:eastAsia="tr-TR"/>
        </w:rPr>
        <w:fldChar w:fldCharType="end"/>
      </w:r>
      <w:r w:rsidR="00D22976" w:rsidRPr="002230C9">
        <w:rPr>
          <w:rFonts w:ascii="Times New Roman" w:eastAsia="Times New Roman" w:hAnsi="Times New Roman" w:cs="Times New Roman"/>
          <w:sz w:val="24"/>
          <w:szCs w:val="24"/>
          <w:lang w:eastAsia="tr-TR"/>
        </w:rPr>
        <w:t>, 48, 95-102.</w:t>
      </w:r>
    </w:p>
    <w:p w:rsidR="006D6BFA" w:rsidRDefault="00D22976" w:rsidP="006D6BFA">
      <w:pPr>
        <w:pStyle w:val="a4"/>
        <w:numPr>
          <w:ilvl w:val="3"/>
          <w:numId w:val="33"/>
        </w:numPr>
        <w:tabs>
          <w:tab w:val="left" w:pos="567"/>
        </w:tabs>
        <w:spacing w:after="240" w:line="240" w:lineRule="auto"/>
        <w:ind w:left="567" w:hanging="567"/>
        <w:contextualSpacing w:val="0"/>
        <w:jc w:val="both"/>
        <w:rPr>
          <w:rFonts w:ascii="Times New Roman" w:hAnsi="Times New Roman" w:cs="Times New Roman"/>
          <w:b/>
          <w:sz w:val="24"/>
          <w:szCs w:val="24"/>
        </w:rPr>
        <w:pPrChange w:id="2178" w:author="ozturk" w:date="2018-01-16T16:49:00Z">
          <w:pPr>
            <w:pStyle w:val="a4"/>
            <w:numPr>
              <w:ilvl w:val="3"/>
              <w:numId w:val="33"/>
            </w:numPr>
            <w:tabs>
              <w:tab w:val="left" w:pos="567"/>
            </w:tabs>
            <w:spacing w:after="0" w:line="360" w:lineRule="auto"/>
            <w:ind w:left="567" w:hanging="567"/>
            <w:jc w:val="both"/>
          </w:pPr>
        </w:pPrChange>
      </w:pPr>
      <w:r w:rsidRPr="002230C9">
        <w:rPr>
          <w:rFonts w:ascii="Times New Roman" w:eastAsia="Times New Roman" w:hAnsi="Times New Roman" w:cs="Times New Roman"/>
          <w:sz w:val="24"/>
          <w:szCs w:val="24"/>
          <w:lang w:eastAsia="tr-TR"/>
        </w:rPr>
        <w:t>Gikas P. ve </w:t>
      </w:r>
      <w:r w:rsidR="006D6BFA" w:rsidRPr="006D6BFA">
        <w:fldChar w:fldCharType="begin"/>
      </w:r>
      <w:r w:rsidR="004D0407">
        <w:instrText xml:space="preserve"> HYPERLINK "https://www.ncbi.nlm.nih.gov/pubmed/?term=Mokbel%20K%5BAuthor%5D&amp;cauthor=true&amp;cauthor_uid=17362482" </w:instrText>
      </w:r>
      <w:r w:rsidR="006D6BFA" w:rsidRPr="006D6BFA">
        <w:fldChar w:fldCharType="separate"/>
      </w:r>
      <w:r w:rsidRPr="002230C9">
        <w:rPr>
          <w:rFonts w:ascii="Times New Roman" w:eastAsia="Times New Roman" w:hAnsi="Times New Roman" w:cs="Times New Roman"/>
          <w:sz w:val="24"/>
          <w:szCs w:val="24"/>
          <w:lang w:eastAsia="tr-TR"/>
        </w:rPr>
        <w:t>Mokbel K</w:t>
      </w:r>
      <w:r w:rsidR="006D6BFA">
        <w:rPr>
          <w:rFonts w:ascii="Times New Roman" w:eastAsia="Times New Roman" w:hAnsi="Times New Roman" w:cs="Times New Roman"/>
          <w:sz w:val="24"/>
          <w:szCs w:val="24"/>
          <w:lang w:eastAsia="tr-TR"/>
        </w:rPr>
        <w:fldChar w:fldCharType="end"/>
      </w:r>
      <w:r w:rsidRPr="002230C9">
        <w:rPr>
          <w:rFonts w:ascii="Times New Roman" w:eastAsia="Times New Roman" w:hAnsi="Times New Roman" w:cs="Times New Roman"/>
          <w:sz w:val="24"/>
          <w:szCs w:val="24"/>
          <w:lang w:eastAsia="tr-TR"/>
        </w:rPr>
        <w:t xml:space="preserve">. (2007), </w:t>
      </w:r>
      <w:r w:rsidRPr="002230C9">
        <w:rPr>
          <w:rFonts w:ascii="Times New Roman" w:eastAsia="Times New Roman" w:hAnsi="Times New Roman" w:cs="Times New Roman"/>
          <w:kern w:val="36"/>
          <w:sz w:val="24"/>
          <w:szCs w:val="24"/>
          <w:lang w:eastAsia="tr-TR"/>
        </w:rPr>
        <w:t>Management of gynaecomastia: an update.</w:t>
      </w:r>
      <w:r w:rsidR="006D6BFA" w:rsidRPr="006D6BFA">
        <w:fldChar w:fldCharType="begin"/>
      </w:r>
      <w:r w:rsidR="004D0407">
        <w:instrText xml:space="preserve"> HYPERLINK "https://www.ncbi.nlm.nih.gov/pubmed/17362482" \o "International journal of clinical practice." </w:instrText>
      </w:r>
      <w:r w:rsidR="006D6BFA" w:rsidRPr="006D6BFA">
        <w:fldChar w:fldCharType="separate"/>
      </w:r>
      <w:r w:rsidRPr="002230C9">
        <w:rPr>
          <w:rFonts w:ascii="Times New Roman" w:eastAsia="Times New Roman" w:hAnsi="Times New Roman" w:cs="Times New Roman"/>
          <w:sz w:val="24"/>
          <w:szCs w:val="24"/>
          <w:lang w:eastAsia="tr-TR"/>
        </w:rPr>
        <w:t>Int J Clin Pract.</w:t>
      </w:r>
      <w:r w:rsidR="006D6BFA">
        <w:rPr>
          <w:rFonts w:ascii="Times New Roman" w:eastAsia="Times New Roman" w:hAnsi="Times New Roman" w:cs="Times New Roman"/>
          <w:sz w:val="24"/>
          <w:szCs w:val="24"/>
          <w:lang w:eastAsia="tr-TR"/>
        </w:rPr>
        <w:fldChar w:fldCharType="end"/>
      </w:r>
      <w:r w:rsidRPr="002230C9">
        <w:rPr>
          <w:rFonts w:ascii="Times New Roman" w:eastAsia="Times New Roman" w:hAnsi="Times New Roman" w:cs="Times New Roman"/>
          <w:sz w:val="24"/>
          <w:szCs w:val="24"/>
          <w:lang w:eastAsia="tr-TR"/>
        </w:rPr>
        <w:t xml:space="preserve">, 61, 1209-1215. </w:t>
      </w:r>
    </w:p>
    <w:p w:rsidR="006D6BFA" w:rsidRDefault="00D22976" w:rsidP="006D6BFA">
      <w:pPr>
        <w:pStyle w:val="a4"/>
        <w:numPr>
          <w:ilvl w:val="3"/>
          <w:numId w:val="33"/>
        </w:numPr>
        <w:tabs>
          <w:tab w:val="left" w:pos="567"/>
        </w:tabs>
        <w:spacing w:after="240" w:line="240" w:lineRule="auto"/>
        <w:ind w:left="567" w:hanging="567"/>
        <w:contextualSpacing w:val="0"/>
        <w:jc w:val="both"/>
        <w:rPr>
          <w:rFonts w:ascii="Times New Roman" w:hAnsi="Times New Roman" w:cs="Times New Roman"/>
          <w:b/>
          <w:sz w:val="24"/>
          <w:szCs w:val="24"/>
        </w:rPr>
        <w:pPrChange w:id="2179" w:author="ozturk" w:date="2018-01-16T16:49:00Z">
          <w:pPr>
            <w:pStyle w:val="a4"/>
            <w:numPr>
              <w:ilvl w:val="3"/>
              <w:numId w:val="33"/>
            </w:numPr>
            <w:tabs>
              <w:tab w:val="left" w:pos="567"/>
            </w:tabs>
            <w:spacing w:after="0" w:line="360" w:lineRule="auto"/>
            <w:ind w:left="567" w:hanging="567"/>
            <w:jc w:val="both"/>
          </w:pPr>
        </w:pPrChange>
      </w:pPr>
      <w:r w:rsidRPr="002230C9">
        <w:rPr>
          <w:rFonts w:ascii="Times New Roman" w:eastAsia="Times New Roman" w:hAnsi="Times New Roman" w:cs="Times New Roman"/>
          <w:sz w:val="24"/>
          <w:szCs w:val="24"/>
          <w:lang w:eastAsia="tr-TR"/>
        </w:rPr>
        <w:t xml:space="preserve">Johnson R.E. ve </w:t>
      </w:r>
      <w:r w:rsidR="006D6BFA" w:rsidRPr="006D6BFA">
        <w:fldChar w:fldCharType="begin"/>
      </w:r>
      <w:r w:rsidR="004D0407">
        <w:instrText xml:space="preserve"> HYPERLINK "https://www.ncbi.nlm.nih.gov/pubmed/?term=Murad%20MH%5BAuthor%5D&amp;cauthor=true&amp;cauthor_uid=19880691" </w:instrText>
      </w:r>
      <w:r w:rsidR="006D6BFA" w:rsidRPr="006D6BFA">
        <w:fldChar w:fldCharType="separate"/>
      </w:r>
      <w:r w:rsidRPr="002230C9">
        <w:rPr>
          <w:rFonts w:ascii="Times New Roman" w:eastAsia="Times New Roman" w:hAnsi="Times New Roman" w:cs="Times New Roman"/>
          <w:sz w:val="24"/>
          <w:szCs w:val="24"/>
          <w:lang w:eastAsia="tr-TR"/>
        </w:rPr>
        <w:t>Murad M.H</w:t>
      </w:r>
      <w:r w:rsidR="006D6BFA">
        <w:rPr>
          <w:rFonts w:ascii="Times New Roman" w:eastAsia="Times New Roman" w:hAnsi="Times New Roman" w:cs="Times New Roman"/>
          <w:sz w:val="24"/>
          <w:szCs w:val="24"/>
          <w:lang w:eastAsia="tr-TR"/>
        </w:rPr>
        <w:fldChar w:fldCharType="end"/>
      </w:r>
      <w:r w:rsidRPr="002230C9">
        <w:rPr>
          <w:rFonts w:ascii="Times New Roman" w:eastAsia="Times New Roman" w:hAnsi="Times New Roman" w:cs="Times New Roman"/>
          <w:sz w:val="24"/>
          <w:szCs w:val="24"/>
          <w:lang w:eastAsia="tr-TR"/>
        </w:rPr>
        <w:t xml:space="preserve">. (2009), </w:t>
      </w:r>
      <w:r w:rsidRPr="002230C9">
        <w:rPr>
          <w:rFonts w:ascii="Times New Roman" w:eastAsia="Times New Roman" w:hAnsi="Times New Roman" w:cs="Times New Roman"/>
          <w:kern w:val="36"/>
          <w:sz w:val="24"/>
          <w:szCs w:val="24"/>
          <w:lang w:eastAsia="tr-TR"/>
        </w:rPr>
        <w:t xml:space="preserve">Gynecomastia: pathophysiology, evaluation, and management. </w:t>
      </w:r>
      <w:r w:rsidR="006D6BFA" w:rsidRPr="006D6BFA">
        <w:fldChar w:fldCharType="begin"/>
      </w:r>
      <w:r w:rsidR="004D0407">
        <w:instrText xml:space="preserve"> HYPERLINK "https://www.ncbi.nlm.nih.gov/pubmed/19880691" \o "Mayo Clinic proceedings." </w:instrText>
      </w:r>
      <w:r w:rsidR="006D6BFA" w:rsidRPr="006D6BFA">
        <w:fldChar w:fldCharType="separate"/>
      </w:r>
      <w:r w:rsidRPr="002230C9">
        <w:rPr>
          <w:rFonts w:ascii="Times New Roman" w:eastAsia="Times New Roman" w:hAnsi="Times New Roman" w:cs="Times New Roman"/>
          <w:sz w:val="24"/>
          <w:szCs w:val="24"/>
          <w:lang w:eastAsia="tr-TR"/>
        </w:rPr>
        <w:t>Mayo Clin Proc.</w:t>
      </w:r>
      <w:r w:rsidR="006D6BFA">
        <w:rPr>
          <w:rFonts w:ascii="Times New Roman" w:eastAsia="Times New Roman" w:hAnsi="Times New Roman" w:cs="Times New Roman"/>
          <w:sz w:val="24"/>
          <w:szCs w:val="24"/>
          <w:lang w:eastAsia="tr-TR"/>
        </w:rPr>
        <w:fldChar w:fldCharType="end"/>
      </w:r>
      <w:r w:rsidRPr="002230C9">
        <w:rPr>
          <w:rFonts w:ascii="Times New Roman" w:eastAsia="Times New Roman" w:hAnsi="Times New Roman" w:cs="Times New Roman"/>
          <w:sz w:val="24"/>
          <w:szCs w:val="24"/>
          <w:lang w:eastAsia="tr-TR"/>
        </w:rPr>
        <w:t xml:space="preserve">,   84, 1010-1015. </w:t>
      </w:r>
    </w:p>
    <w:p w:rsidR="006D6BFA" w:rsidRDefault="006D6BFA" w:rsidP="006D6BFA">
      <w:pPr>
        <w:pStyle w:val="a4"/>
        <w:numPr>
          <w:ilvl w:val="3"/>
          <w:numId w:val="33"/>
        </w:numPr>
        <w:tabs>
          <w:tab w:val="left" w:pos="567"/>
        </w:tabs>
        <w:spacing w:after="240" w:line="240" w:lineRule="auto"/>
        <w:ind w:left="567" w:hanging="567"/>
        <w:contextualSpacing w:val="0"/>
        <w:jc w:val="both"/>
        <w:rPr>
          <w:rFonts w:ascii="Times New Roman" w:hAnsi="Times New Roman" w:cs="Times New Roman"/>
          <w:b/>
          <w:sz w:val="24"/>
          <w:szCs w:val="24"/>
        </w:rPr>
        <w:pPrChange w:id="2180" w:author="ozturk" w:date="2018-01-16T16:49:00Z">
          <w:pPr>
            <w:pStyle w:val="a4"/>
            <w:numPr>
              <w:ilvl w:val="3"/>
              <w:numId w:val="33"/>
            </w:numPr>
            <w:tabs>
              <w:tab w:val="left" w:pos="567"/>
            </w:tabs>
            <w:spacing w:after="0" w:line="360" w:lineRule="auto"/>
            <w:ind w:left="567" w:hanging="567"/>
            <w:jc w:val="both"/>
          </w:pPr>
        </w:pPrChange>
      </w:pPr>
      <w:r w:rsidRPr="006D6BFA">
        <w:fldChar w:fldCharType="begin"/>
      </w:r>
      <w:r w:rsidR="004D0407">
        <w:instrText xml:space="preserve"> HYPERLINK "https://www.ncbi.nlm.nih.gov/pubmed/?term=Thompson%20DF%5BAuthor%5D&amp;cauthor=true&amp;cauthor_uid=8094898" </w:instrText>
      </w:r>
      <w:r w:rsidRPr="006D6BFA">
        <w:fldChar w:fldCharType="separate"/>
      </w:r>
      <w:r w:rsidR="00D22976" w:rsidRPr="002230C9">
        <w:rPr>
          <w:rFonts w:ascii="Times New Roman" w:eastAsia="Times New Roman" w:hAnsi="Times New Roman" w:cs="Times New Roman"/>
          <w:sz w:val="24"/>
          <w:szCs w:val="24"/>
          <w:lang w:eastAsia="tr-TR"/>
        </w:rPr>
        <w:t>Thompson D.F</w:t>
      </w:r>
      <w:r>
        <w:rPr>
          <w:rFonts w:ascii="Times New Roman" w:eastAsia="Times New Roman" w:hAnsi="Times New Roman" w:cs="Times New Roman"/>
          <w:sz w:val="24"/>
          <w:szCs w:val="24"/>
          <w:lang w:eastAsia="tr-TR"/>
        </w:rPr>
        <w:fldChar w:fldCharType="end"/>
      </w:r>
      <w:r w:rsidR="00D22976" w:rsidRPr="002230C9">
        <w:rPr>
          <w:rFonts w:ascii="Times New Roman" w:eastAsia="Times New Roman" w:hAnsi="Times New Roman" w:cs="Times New Roman"/>
          <w:sz w:val="24"/>
          <w:szCs w:val="24"/>
          <w:lang w:eastAsia="tr-TR"/>
        </w:rPr>
        <w:t xml:space="preserve">. ve </w:t>
      </w:r>
      <w:r w:rsidRPr="006D6BFA">
        <w:fldChar w:fldCharType="begin"/>
      </w:r>
      <w:r w:rsidR="004D0407">
        <w:instrText xml:space="preserve"> HYPERLINK "https://www.ncbi.nlm.nih.gov/pubmed/?term=Carter%20JR%5BAuthor%5D&amp;cauthor=true&amp;cauthor_uid=8094898" </w:instrText>
      </w:r>
      <w:r w:rsidRPr="006D6BFA">
        <w:fldChar w:fldCharType="separate"/>
      </w:r>
      <w:r w:rsidR="00D22976" w:rsidRPr="002230C9">
        <w:rPr>
          <w:rFonts w:ascii="Times New Roman" w:eastAsia="Times New Roman" w:hAnsi="Times New Roman" w:cs="Times New Roman"/>
          <w:sz w:val="24"/>
          <w:szCs w:val="24"/>
          <w:lang w:eastAsia="tr-TR"/>
        </w:rPr>
        <w:t>Carter J.R</w:t>
      </w:r>
      <w:r>
        <w:rPr>
          <w:rFonts w:ascii="Times New Roman" w:eastAsia="Times New Roman" w:hAnsi="Times New Roman" w:cs="Times New Roman"/>
          <w:sz w:val="24"/>
          <w:szCs w:val="24"/>
          <w:lang w:eastAsia="tr-TR"/>
        </w:rPr>
        <w:fldChar w:fldCharType="end"/>
      </w:r>
      <w:r w:rsidR="00D22976" w:rsidRPr="002230C9">
        <w:rPr>
          <w:rFonts w:ascii="Times New Roman" w:eastAsia="Times New Roman" w:hAnsi="Times New Roman" w:cs="Times New Roman"/>
          <w:sz w:val="24"/>
          <w:szCs w:val="24"/>
          <w:lang w:eastAsia="tr-TR"/>
        </w:rPr>
        <w:t xml:space="preserve">. (1993), </w:t>
      </w:r>
      <w:r w:rsidR="00D22976" w:rsidRPr="002230C9">
        <w:rPr>
          <w:rFonts w:ascii="Times New Roman" w:eastAsia="Times New Roman" w:hAnsi="Times New Roman" w:cs="Times New Roman"/>
          <w:kern w:val="36"/>
          <w:sz w:val="24"/>
          <w:szCs w:val="24"/>
          <w:lang w:eastAsia="tr-TR"/>
        </w:rPr>
        <w:t>Drug-induced gynecomastia.</w:t>
      </w:r>
      <w:r w:rsidR="00D22976" w:rsidRPr="002230C9">
        <w:rPr>
          <w:rFonts w:ascii="Times New Roman" w:eastAsia="Times New Roman" w:hAnsi="Times New Roman" w:cs="Times New Roman"/>
          <w:sz w:val="24"/>
          <w:szCs w:val="24"/>
          <w:lang w:eastAsia="tr-TR"/>
        </w:rPr>
        <w:t xml:space="preserve"> Pharmacotherapy.,13,37-45.</w:t>
      </w:r>
    </w:p>
    <w:p w:rsidR="006D6BFA" w:rsidRDefault="006D6BFA" w:rsidP="006D6BFA">
      <w:pPr>
        <w:pStyle w:val="a4"/>
        <w:numPr>
          <w:ilvl w:val="3"/>
          <w:numId w:val="33"/>
        </w:numPr>
        <w:tabs>
          <w:tab w:val="left" w:pos="567"/>
        </w:tabs>
        <w:spacing w:after="240" w:line="240" w:lineRule="auto"/>
        <w:ind w:left="567" w:hanging="567"/>
        <w:contextualSpacing w:val="0"/>
        <w:jc w:val="both"/>
        <w:rPr>
          <w:rFonts w:ascii="Times New Roman" w:hAnsi="Times New Roman" w:cs="Times New Roman"/>
          <w:b/>
          <w:sz w:val="24"/>
          <w:szCs w:val="24"/>
        </w:rPr>
        <w:pPrChange w:id="2181" w:author="ozturk" w:date="2018-01-16T16:49:00Z">
          <w:pPr>
            <w:pStyle w:val="a4"/>
            <w:numPr>
              <w:ilvl w:val="3"/>
              <w:numId w:val="33"/>
            </w:numPr>
            <w:tabs>
              <w:tab w:val="left" w:pos="567"/>
            </w:tabs>
            <w:spacing w:after="0" w:line="360" w:lineRule="auto"/>
            <w:ind w:left="567" w:hanging="567"/>
            <w:jc w:val="both"/>
          </w:pPr>
        </w:pPrChange>
      </w:pPr>
      <w:r w:rsidRPr="006D6BFA">
        <w:fldChar w:fldCharType="begin"/>
      </w:r>
      <w:r w:rsidR="004D0407">
        <w:instrText xml:space="preserve"> HYPERLINK "https://www.ncbi.nlm.nih.gov/pubmed/?term=Carlson%20HE%5BAuthor%5D&amp;cauthor=true&amp;cauthor_uid=21209041" </w:instrText>
      </w:r>
      <w:r w:rsidRPr="006D6BFA">
        <w:fldChar w:fldCharType="separate"/>
      </w:r>
      <w:r w:rsidR="00D22976" w:rsidRPr="002230C9">
        <w:rPr>
          <w:rFonts w:ascii="Times New Roman" w:eastAsia="Times New Roman" w:hAnsi="Times New Roman" w:cs="Times New Roman"/>
          <w:sz w:val="24"/>
          <w:szCs w:val="24"/>
          <w:lang w:eastAsia="tr-TR"/>
        </w:rPr>
        <w:t>Carlson H.E</w:t>
      </w:r>
      <w:r>
        <w:rPr>
          <w:rFonts w:ascii="Times New Roman" w:eastAsia="Times New Roman" w:hAnsi="Times New Roman" w:cs="Times New Roman"/>
          <w:sz w:val="24"/>
          <w:szCs w:val="24"/>
          <w:lang w:eastAsia="tr-TR"/>
        </w:rPr>
        <w:fldChar w:fldCharType="end"/>
      </w:r>
      <w:r w:rsidR="00D22976" w:rsidRPr="002230C9">
        <w:rPr>
          <w:rFonts w:ascii="Times New Roman" w:eastAsia="Times New Roman" w:hAnsi="Times New Roman" w:cs="Times New Roman"/>
          <w:sz w:val="24"/>
          <w:szCs w:val="24"/>
          <w:lang w:eastAsia="tr-TR"/>
        </w:rPr>
        <w:t>.</w:t>
      </w:r>
      <w:r w:rsidR="0010781D" w:rsidRPr="002230C9">
        <w:rPr>
          <w:rFonts w:ascii="Times New Roman" w:eastAsia="Times New Roman" w:hAnsi="Times New Roman" w:cs="Times New Roman"/>
          <w:sz w:val="24"/>
          <w:szCs w:val="24"/>
          <w:lang w:eastAsia="tr-TR"/>
        </w:rPr>
        <w:t xml:space="preserve"> (2011)</w:t>
      </w:r>
      <w:r w:rsidR="00D22976" w:rsidRPr="002230C9">
        <w:rPr>
          <w:rFonts w:ascii="Times New Roman" w:eastAsia="Times New Roman" w:hAnsi="Times New Roman" w:cs="Times New Roman"/>
          <w:sz w:val="24"/>
          <w:szCs w:val="24"/>
          <w:lang w:eastAsia="tr-TR"/>
        </w:rPr>
        <w:t>.</w:t>
      </w:r>
      <w:r w:rsidR="00D22976" w:rsidRPr="002230C9">
        <w:rPr>
          <w:rFonts w:ascii="Times New Roman" w:eastAsia="Times New Roman" w:hAnsi="Times New Roman" w:cs="Times New Roman"/>
          <w:kern w:val="36"/>
          <w:sz w:val="24"/>
          <w:szCs w:val="24"/>
          <w:lang w:eastAsia="tr-TR"/>
        </w:rPr>
        <w:t>Approach to the patient with gynecomastia.</w:t>
      </w:r>
      <w:r w:rsidRPr="006D6BFA">
        <w:fldChar w:fldCharType="begin"/>
      </w:r>
      <w:r w:rsidR="004D0407">
        <w:instrText xml:space="preserve"> HYPERLINK "https://www.ncbi.nlm.nih.gov/pubmed/?term=Charlson+HE+2011++gynecomastia" \o "The Journal of clinical endocrinology and metabolism." </w:instrText>
      </w:r>
      <w:r w:rsidRPr="006D6BFA">
        <w:fldChar w:fldCharType="separate"/>
      </w:r>
      <w:r w:rsidR="00D22976" w:rsidRPr="002230C9">
        <w:rPr>
          <w:rFonts w:ascii="Times New Roman" w:eastAsia="Times New Roman" w:hAnsi="Times New Roman" w:cs="Times New Roman"/>
          <w:sz w:val="24"/>
          <w:szCs w:val="24"/>
          <w:lang w:eastAsia="tr-TR"/>
        </w:rPr>
        <w:t>J Clin Endocrinol Metab.</w:t>
      </w:r>
      <w:r>
        <w:rPr>
          <w:rFonts w:ascii="Times New Roman" w:eastAsia="Times New Roman" w:hAnsi="Times New Roman" w:cs="Times New Roman"/>
          <w:sz w:val="24"/>
          <w:szCs w:val="24"/>
          <w:lang w:eastAsia="tr-TR"/>
        </w:rPr>
        <w:fldChar w:fldCharType="end"/>
      </w:r>
      <w:r w:rsidR="0010781D" w:rsidRPr="002230C9">
        <w:rPr>
          <w:rFonts w:ascii="Times New Roman" w:eastAsia="Times New Roman" w:hAnsi="Times New Roman" w:cs="Times New Roman"/>
          <w:sz w:val="24"/>
          <w:szCs w:val="24"/>
          <w:lang w:eastAsia="tr-TR"/>
        </w:rPr>
        <w:t>, 96,</w:t>
      </w:r>
      <w:r w:rsidR="00D22976" w:rsidRPr="002230C9">
        <w:rPr>
          <w:rFonts w:ascii="Times New Roman" w:eastAsia="Times New Roman" w:hAnsi="Times New Roman" w:cs="Times New Roman"/>
          <w:sz w:val="24"/>
          <w:szCs w:val="24"/>
          <w:lang w:eastAsia="tr-TR"/>
        </w:rPr>
        <w:t>15-21.</w:t>
      </w:r>
    </w:p>
    <w:p w:rsidR="006D6BFA" w:rsidRDefault="006D6BFA" w:rsidP="006D6BFA">
      <w:pPr>
        <w:pStyle w:val="a4"/>
        <w:numPr>
          <w:ilvl w:val="3"/>
          <w:numId w:val="33"/>
        </w:numPr>
        <w:tabs>
          <w:tab w:val="left" w:pos="567"/>
        </w:tabs>
        <w:spacing w:after="240" w:line="240" w:lineRule="auto"/>
        <w:ind w:left="567" w:hanging="567"/>
        <w:contextualSpacing w:val="0"/>
        <w:jc w:val="both"/>
        <w:rPr>
          <w:rFonts w:ascii="Times New Roman" w:hAnsi="Times New Roman" w:cs="Times New Roman"/>
          <w:b/>
          <w:sz w:val="24"/>
          <w:szCs w:val="24"/>
        </w:rPr>
        <w:pPrChange w:id="2182" w:author="ozturk" w:date="2018-01-16T16:49:00Z">
          <w:pPr>
            <w:pStyle w:val="a4"/>
            <w:numPr>
              <w:ilvl w:val="3"/>
              <w:numId w:val="33"/>
            </w:numPr>
            <w:tabs>
              <w:tab w:val="left" w:pos="567"/>
            </w:tabs>
            <w:spacing w:after="0" w:line="360" w:lineRule="auto"/>
            <w:ind w:left="567" w:hanging="567"/>
            <w:jc w:val="both"/>
          </w:pPr>
        </w:pPrChange>
      </w:pPr>
      <w:r w:rsidRPr="006D6BFA">
        <w:fldChar w:fldCharType="begin"/>
      </w:r>
      <w:r w:rsidR="004D0407">
        <w:instrText xml:space="preserve"> HYPERLINK "https://www.ncbi.nlm.nih.gov/pubmed/?term=Harris%20M%5BAuthor%5D&amp;cauthor=true&amp;cauthor_uid=16601045" </w:instrText>
      </w:r>
      <w:r w:rsidRPr="006D6BFA">
        <w:fldChar w:fldCharType="separate"/>
      </w:r>
      <w:r w:rsidR="00DE0142" w:rsidRPr="002230C9">
        <w:rPr>
          <w:rFonts w:ascii="Times New Roman" w:eastAsia="Times New Roman" w:hAnsi="Times New Roman" w:cs="Times New Roman"/>
          <w:sz w:val="24"/>
          <w:szCs w:val="24"/>
          <w:lang w:eastAsia="tr-TR"/>
        </w:rPr>
        <w:t>Harris M</w:t>
      </w:r>
      <w:r>
        <w:rPr>
          <w:rFonts w:ascii="Times New Roman" w:eastAsia="Times New Roman" w:hAnsi="Times New Roman" w:cs="Times New Roman"/>
          <w:sz w:val="24"/>
          <w:szCs w:val="24"/>
          <w:lang w:eastAsia="tr-TR"/>
        </w:rPr>
        <w:fldChar w:fldCharType="end"/>
      </w:r>
      <w:r w:rsidR="00DE0142" w:rsidRPr="002230C9">
        <w:rPr>
          <w:rFonts w:ascii="Times New Roman" w:eastAsia="Times New Roman" w:hAnsi="Times New Roman" w:cs="Times New Roman"/>
          <w:sz w:val="24"/>
          <w:szCs w:val="24"/>
          <w:lang w:eastAsia="tr-TR"/>
        </w:rPr>
        <w:t>., </w:t>
      </w:r>
      <w:r w:rsidRPr="006D6BFA">
        <w:fldChar w:fldCharType="begin"/>
      </w:r>
      <w:r w:rsidR="004D0407">
        <w:instrText xml:space="preserve"> HYPERLINK "https://www.ncbi.nlm.nih.gov/pubmed/?term=Rizvi%20S%5BAuthor%5D&amp;cauthor=true&amp;cauthor_uid=16601045" </w:instrText>
      </w:r>
      <w:r w:rsidRPr="006D6BFA">
        <w:fldChar w:fldCharType="separate"/>
      </w:r>
      <w:r w:rsidR="00DE0142" w:rsidRPr="002230C9">
        <w:rPr>
          <w:rFonts w:ascii="Times New Roman" w:eastAsia="Times New Roman" w:hAnsi="Times New Roman" w:cs="Times New Roman"/>
          <w:sz w:val="24"/>
          <w:szCs w:val="24"/>
          <w:lang w:eastAsia="tr-TR"/>
        </w:rPr>
        <w:t>Rizvi S</w:t>
      </w:r>
      <w:r>
        <w:rPr>
          <w:rFonts w:ascii="Times New Roman" w:eastAsia="Times New Roman" w:hAnsi="Times New Roman" w:cs="Times New Roman"/>
          <w:sz w:val="24"/>
          <w:szCs w:val="24"/>
          <w:lang w:eastAsia="tr-TR"/>
        </w:rPr>
        <w:fldChar w:fldCharType="end"/>
      </w:r>
      <w:r w:rsidR="00DE0142" w:rsidRPr="002230C9">
        <w:rPr>
          <w:rFonts w:ascii="Times New Roman" w:eastAsia="Times New Roman" w:hAnsi="Times New Roman" w:cs="Times New Roman"/>
          <w:sz w:val="24"/>
          <w:szCs w:val="24"/>
          <w:lang w:eastAsia="tr-TR"/>
        </w:rPr>
        <w:t>., </w:t>
      </w:r>
      <w:r w:rsidRPr="006D6BFA">
        <w:fldChar w:fldCharType="begin"/>
      </w:r>
      <w:r w:rsidR="004D0407">
        <w:instrText xml:space="preserve"> HYPERLINK "https://www.ncbi.nlm.nih.gov/pubmed/?term=Hindmarsh%20J%5BAuthor%5D&amp;cauthor=true&amp;cauthor_uid=16601045" </w:instrText>
      </w:r>
      <w:r w:rsidRPr="006D6BFA">
        <w:fldChar w:fldCharType="separate"/>
      </w:r>
      <w:r w:rsidR="00DE0142" w:rsidRPr="002230C9">
        <w:rPr>
          <w:rFonts w:ascii="Times New Roman" w:eastAsia="Times New Roman" w:hAnsi="Times New Roman" w:cs="Times New Roman"/>
          <w:sz w:val="24"/>
          <w:szCs w:val="24"/>
          <w:lang w:eastAsia="tr-TR"/>
        </w:rPr>
        <w:t>Hindmarsh J</w:t>
      </w:r>
      <w:r>
        <w:rPr>
          <w:rFonts w:ascii="Times New Roman" w:eastAsia="Times New Roman" w:hAnsi="Times New Roman" w:cs="Times New Roman"/>
          <w:sz w:val="24"/>
          <w:szCs w:val="24"/>
          <w:lang w:eastAsia="tr-TR"/>
        </w:rPr>
        <w:fldChar w:fldCharType="end"/>
      </w:r>
      <w:r w:rsidR="00DE0142" w:rsidRPr="002230C9">
        <w:rPr>
          <w:rFonts w:ascii="Times New Roman" w:eastAsia="Times New Roman" w:hAnsi="Times New Roman" w:cs="Times New Roman"/>
          <w:sz w:val="24"/>
          <w:szCs w:val="24"/>
          <w:lang w:eastAsia="tr-TR"/>
        </w:rPr>
        <w:t xml:space="preserve">.,. ve ark. (2006), </w:t>
      </w:r>
      <w:r w:rsidR="00DE0142" w:rsidRPr="002230C9">
        <w:rPr>
          <w:rFonts w:ascii="Times New Roman" w:eastAsia="Times New Roman" w:hAnsi="Times New Roman" w:cs="Times New Roman"/>
          <w:kern w:val="36"/>
          <w:sz w:val="24"/>
          <w:szCs w:val="24"/>
          <w:lang w:eastAsia="tr-TR"/>
        </w:rPr>
        <w:t>Testicular tumour presenting as gynaecomastia.</w:t>
      </w:r>
      <w:r w:rsidRPr="006D6BFA">
        <w:fldChar w:fldCharType="begin"/>
      </w:r>
      <w:r w:rsidR="004D0407">
        <w:instrText xml:space="preserve"> HYPERLINK "https://www.ncbi.nlm.nih.gov/pubmed/?term=Harris+M+2006+testicular%2C" \o "BMJ (Clinical research ed.)." </w:instrText>
      </w:r>
      <w:r w:rsidRPr="006D6BFA">
        <w:fldChar w:fldCharType="separate"/>
      </w:r>
      <w:r w:rsidR="00DE0142" w:rsidRPr="002230C9">
        <w:rPr>
          <w:rFonts w:ascii="Times New Roman" w:eastAsia="Times New Roman" w:hAnsi="Times New Roman" w:cs="Times New Roman"/>
          <w:sz w:val="24"/>
          <w:szCs w:val="24"/>
          <w:lang w:eastAsia="tr-TR"/>
        </w:rPr>
        <w:t>BMJ.</w:t>
      </w:r>
      <w:r>
        <w:rPr>
          <w:rFonts w:ascii="Times New Roman" w:eastAsia="Times New Roman" w:hAnsi="Times New Roman" w:cs="Times New Roman"/>
          <w:sz w:val="24"/>
          <w:szCs w:val="24"/>
          <w:lang w:eastAsia="tr-TR"/>
        </w:rPr>
        <w:fldChar w:fldCharType="end"/>
      </w:r>
      <w:r w:rsidR="00DE0142" w:rsidRPr="002230C9">
        <w:rPr>
          <w:rFonts w:ascii="Times New Roman" w:eastAsia="Times New Roman" w:hAnsi="Times New Roman" w:cs="Times New Roman"/>
          <w:sz w:val="24"/>
          <w:szCs w:val="24"/>
          <w:lang w:eastAsia="tr-TR"/>
        </w:rPr>
        <w:t>,  8, 837.</w:t>
      </w:r>
    </w:p>
    <w:p w:rsidR="006D6BFA" w:rsidRDefault="00B74B15" w:rsidP="006D6BFA">
      <w:pPr>
        <w:pStyle w:val="a4"/>
        <w:numPr>
          <w:ilvl w:val="3"/>
          <w:numId w:val="33"/>
        </w:numPr>
        <w:tabs>
          <w:tab w:val="left" w:pos="567"/>
        </w:tabs>
        <w:spacing w:after="240" w:line="240" w:lineRule="auto"/>
        <w:ind w:left="567" w:hanging="567"/>
        <w:contextualSpacing w:val="0"/>
        <w:jc w:val="both"/>
        <w:rPr>
          <w:rFonts w:ascii="Times New Roman" w:hAnsi="Times New Roman" w:cs="Times New Roman"/>
          <w:b/>
          <w:sz w:val="24"/>
          <w:szCs w:val="24"/>
        </w:rPr>
        <w:pPrChange w:id="2183" w:author="ozturk" w:date="2018-01-16T16:49:00Z">
          <w:pPr>
            <w:pStyle w:val="a4"/>
            <w:numPr>
              <w:ilvl w:val="3"/>
              <w:numId w:val="33"/>
            </w:numPr>
            <w:tabs>
              <w:tab w:val="left" w:pos="567"/>
            </w:tabs>
            <w:spacing w:after="0" w:line="360" w:lineRule="auto"/>
            <w:ind w:left="567" w:hanging="567"/>
            <w:jc w:val="both"/>
          </w:pPr>
        </w:pPrChange>
      </w:pPr>
      <w:ins w:id="2184" w:author="Apple" w:date="2018-01-14T21:31:00Z">
        <w:r w:rsidRPr="00F50895">
          <w:rPr>
            <w:rFonts w:ascii="Times New Roman" w:hAnsi="Times New Roman" w:cs="Times New Roman"/>
            <w:color w:val="222222"/>
            <w:spacing w:val="3"/>
            <w:sz w:val="26"/>
            <w:szCs w:val="26"/>
            <w:shd w:val="clear" w:color="auto" w:fill="FFFFFF"/>
          </w:rPr>
          <w:t xml:space="preserve">Carlson, H. E. (2011), </w:t>
        </w:r>
        <w:r w:rsidRPr="00F50895">
          <w:rPr>
            <w:rStyle w:val="HTML"/>
            <w:rFonts w:ascii="Times New Roman" w:hAnsi="Times New Roman" w:cs="Times New Roman"/>
            <w:i w:val="0"/>
            <w:iCs w:val="0"/>
            <w:color w:val="222222"/>
            <w:spacing w:val="3"/>
            <w:sz w:val="26"/>
            <w:szCs w:val="26"/>
            <w:shd w:val="clear" w:color="auto" w:fill="FFFFFF"/>
          </w:rPr>
          <w:t>Approach to the patient with gynecomastia</w:t>
        </w:r>
        <w:r w:rsidRPr="00F50895">
          <w:rPr>
            <w:rFonts w:ascii="Times New Roman" w:hAnsi="Times New Roman" w:cs="Times New Roman"/>
            <w:color w:val="222222"/>
            <w:spacing w:val="3"/>
            <w:sz w:val="26"/>
            <w:szCs w:val="26"/>
            <w:shd w:val="clear" w:color="auto" w:fill="FFFFFF"/>
          </w:rPr>
          <w:t>. </w:t>
        </w:r>
        <w:r w:rsidRPr="00F50895">
          <w:rPr>
            <w:rFonts w:ascii="Times New Roman" w:hAnsi="Times New Roman" w:cs="Times New Roman"/>
            <w:iCs/>
            <w:color w:val="222222"/>
            <w:spacing w:val="3"/>
            <w:sz w:val="26"/>
            <w:szCs w:val="26"/>
            <w:shd w:val="clear" w:color="auto" w:fill="FFFFFF"/>
          </w:rPr>
          <w:t xml:space="preserve">J Clin. Endocrinol Metab., 96, 15-21. </w:t>
        </w:r>
        <w:r w:rsidRPr="00F50895">
          <w:rPr>
            <w:rFonts w:ascii="Times New Roman" w:hAnsi="Times New Roman" w:cs="Times New Roman"/>
            <w:color w:val="222222"/>
            <w:spacing w:val="3"/>
            <w:sz w:val="26"/>
            <w:szCs w:val="26"/>
            <w:shd w:val="clear" w:color="auto" w:fill="FFFFFF"/>
          </w:rPr>
          <w:t> </w:t>
        </w:r>
      </w:ins>
      <w:del w:id="2185" w:author="Apple" w:date="2018-01-14T21:31:00Z">
        <w:r w:rsidR="00DE0142" w:rsidRPr="002230C9" w:rsidDel="00B74B15">
          <w:rPr>
            <w:rFonts w:ascii="Times New Roman" w:eastAsia="Times New Roman" w:hAnsi="Times New Roman" w:cs="Times New Roman"/>
            <w:sz w:val="24"/>
            <w:szCs w:val="24"/>
            <w:lang w:eastAsia="tr-TR"/>
          </w:rPr>
          <w:delText>Visootsak J., </w:delText>
        </w:r>
        <w:r w:rsidR="006D6BFA" w:rsidRPr="006D6BFA" w:rsidDel="00B74B15">
          <w:fldChar w:fldCharType="begin"/>
        </w:r>
        <w:r w:rsidR="00DB1C47" w:rsidDel="00B74B15">
          <w:delInstrText xml:space="preserve"> HYPERLINK "https://www.ncbi.nlm.nih.gov/pubmed/?term=Graham%20JM%20Jr%5BAuthor%5D&amp;cauthor=true&amp;cauthor_uid=17062147" </w:delInstrText>
        </w:r>
        <w:r w:rsidR="006D6BFA" w:rsidRPr="006D6BFA" w:rsidDel="00B74B15">
          <w:fldChar w:fldCharType="separate"/>
        </w:r>
        <w:r w:rsidR="00DE0142" w:rsidRPr="002230C9" w:rsidDel="00B74B15">
          <w:rPr>
            <w:rFonts w:ascii="Times New Roman" w:eastAsia="Times New Roman" w:hAnsi="Times New Roman" w:cs="Times New Roman"/>
            <w:sz w:val="24"/>
            <w:szCs w:val="24"/>
            <w:lang w:eastAsia="tr-TR"/>
          </w:rPr>
          <w:delText>Graham J.M. Jr</w:delText>
        </w:r>
        <w:r w:rsidR="006D6BFA" w:rsidDel="00B74B15">
          <w:rPr>
            <w:rFonts w:ascii="Times New Roman" w:eastAsia="Times New Roman" w:hAnsi="Times New Roman" w:cs="Times New Roman"/>
            <w:sz w:val="24"/>
            <w:szCs w:val="24"/>
            <w:lang w:eastAsia="tr-TR"/>
          </w:rPr>
          <w:fldChar w:fldCharType="end"/>
        </w:r>
        <w:r w:rsidR="00DE0142" w:rsidRPr="002230C9" w:rsidDel="00B74B15">
          <w:rPr>
            <w:rFonts w:ascii="Times New Roman" w:eastAsia="Times New Roman" w:hAnsi="Times New Roman" w:cs="Times New Roman"/>
            <w:sz w:val="24"/>
            <w:szCs w:val="24"/>
            <w:lang w:eastAsia="tr-TR"/>
          </w:rPr>
          <w:delText xml:space="preserve">., (2006), </w:delText>
        </w:r>
        <w:r w:rsidR="00DE0142" w:rsidRPr="002230C9" w:rsidDel="00B74B15">
          <w:rPr>
            <w:rFonts w:ascii="Times New Roman" w:eastAsia="Times New Roman" w:hAnsi="Times New Roman" w:cs="Times New Roman"/>
            <w:kern w:val="36"/>
            <w:sz w:val="24"/>
            <w:szCs w:val="24"/>
            <w:lang w:eastAsia="tr-TR"/>
          </w:rPr>
          <w:delText>Klinefelter syndrome and other sex chromosomal aneuploidies.</w:delText>
        </w:r>
        <w:r w:rsidR="006D6BFA" w:rsidRPr="006D6BFA" w:rsidDel="00B74B15">
          <w:fldChar w:fldCharType="begin"/>
        </w:r>
        <w:r w:rsidDel="00B74B15">
          <w:delInstrText xml:space="preserve"> HYPERLINK "https://www.ncbi.nlm.nih.gov/pubmed/17062147" \o "Orphanet journal of rare diseases." </w:delInstrText>
        </w:r>
        <w:r w:rsidR="006D6BFA" w:rsidRPr="006D6BFA" w:rsidDel="00B74B15">
          <w:fldChar w:fldCharType="separate"/>
        </w:r>
        <w:r w:rsidR="00DE0142" w:rsidRPr="002230C9" w:rsidDel="00B74B15">
          <w:rPr>
            <w:rFonts w:ascii="Times New Roman" w:eastAsia="Times New Roman" w:hAnsi="Times New Roman" w:cs="Times New Roman"/>
            <w:sz w:val="24"/>
            <w:szCs w:val="24"/>
            <w:lang w:eastAsia="tr-TR"/>
          </w:rPr>
          <w:delText>Orphanet J Rare Dis.</w:delText>
        </w:r>
        <w:r w:rsidR="006D6BFA" w:rsidDel="00B74B15">
          <w:rPr>
            <w:rFonts w:ascii="Times New Roman" w:eastAsia="Times New Roman" w:hAnsi="Times New Roman" w:cs="Times New Roman"/>
            <w:sz w:val="24"/>
            <w:szCs w:val="24"/>
            <w:lang w:eastAsia="tr-TR"/>
          </w:rPr>
          <w:fldChar w:fldCharType="end"/>
        </w:r>
        <w:r w:rsidR="00DE0142" w:rsidRPr="002230C9" w:rsidDel="00B74B15">
          <w:rPr>
            <w:rFonts w:ascii="Times New Roman" w:eastAsia="Times New Roman" w:hAnsi="Times New Roman" w:cs="Times New Roman"/>
            <w:sz w:val="24"/>
            <w:szCs w:val="24"/>
            <w:lang w:eastAsia="tr-TR"/>
          </w:rPr>
          <w:delText>, 24,42.</w:delText>
        </w:r>
      </w:del>
    </w:p>
    <w:p w:rsidR="006D6BFA" w:rsidRDefault="006D6BFA" w:rsidP="006D6BFA">
      <w:pPr>
        <w:pStyle w:val="a4"/>
        <w:numPr>
          <w:ilvl w:val="3"/>
          <w:numId w:val="33"/>
        </w:numPr>
        <w:tabs>
          <w:tab w:val="left" w:pos="567"/>
        </w:tabs>
        <w:spacing w:after="240" w:line="240" w:lineRule="auto"/>
        <w:ind w:left="567" w:hanging="567"/>
        <w:contextualSpacing w:val="0"/>
        <w:jc w:val="both"/>
        <w:rPr>
          <w:rFonts w:ascii="Times New Roman" w:hAnsi="Times New Roman" w:cs="Times New Roman"/>
          <w:b/>
          <w:sz w:val="24"/>
          <w:szCs w:val="24"/>
        </w:rPr>
        <w:pPrChange w:id="2186" w:author="ozturk" w:date="2018-01-16T16:49:00Z">
          <w:pPr>
            <w:pStyle w:val="a4"/>
            <w:numPr>
              <w:ilvl w:val="3"/>
              <w:numId w:val="33"/>
            </w:numPr>
            <w:tabs>
              <w:tab w:val="left" w:pos="567"/>
            </w:tabs>
            <w:spacing w:after="0" w:line="360" w:lineRule="auto"/>
            <w:ind w:left="567" w:hanging="567"/>
            <w:jc w:val="both"/>
          </w:pPr>
        </w:pPrChange>
      </w:pPr>
      <w:r w:rsidRPr="006D6BFA">
        <w:fldChar w:fldCharType="begin"/>
      </w:r>
      <w:r w:rsidR="004D0407">
        <w:instrText xml:space="preserve"> HYPERLINK "https://www.ncbi.nlm.nih.gov/pubmed/?term=Muthusamy%20E%5BAuthor%5D&amp;cauthor=true&amp;cauthor_uid=1788590" </w:instrText>
      </w:r>
      <w:r w:rsidRPr="006D6BFA">
        <w:fldChar w:fldCharType="separate"/>
      </w:r>
      <w:r w:rsidR="00E962B0" w:rsidRPr="002230C9">
        <w:rPr>
          <w:rFonts w:ascii="Times New Roman" w:eastAsia="Times New Roman" w:hAnsi="Times New Roman" w:cs="Times New Roman"/>
          <w:sz w:val="24"/>
          <w:szCs w:val="24"/>
          <w:lang w:eastAsia="tr-TR"/>
        </w:rPr>
        <w:t>Muthusamy E</w:t>
      </w:r>
      <w:r>
        <w:rPr>
          <w:rFonts w:ascii="Times New Roman" w:eastAsia="Times New Roman" w:hAnsi="Times New Roman" w:cs="Times New Roman"/>
          <w:sz w:val="24"/>
          <w:szCs w:val="24"/>
          <w:lang w:eastAsia="tr-TR"/>
        </w:rPr>
        <w:fldChar w:fldCharType="end"/>
      </w:r>
      <w:r w:rsidR="00E962B0" w:rsidRPr="002230C9">
        <w:rPr>
          <w:rFonts w:ascii="Times New Roman" w:eastAsia="Times New Roman" w:hAnsi="Times New Roman" w:cs="Times New Roman"/>
          <w:sz w:val="24"/>
          <w:szCs w:val="24"/>
          <w:lang w:eastAsia="tr-TR"/>
        </w:rPr>
        <w:t xml:space="preserve">.. (1991), </w:t>
      </w:r>
      <w:r w:rsidR="00E962B0" w:rsidRPr="002230C9">
        <w:rPr>
          <w:rFonts w:ascii="Times New Roman" w:eastAsia="Times New Roman" w:hAnsi="Times New Roman" w:cs="Times New Roman"/>
          <w:kern w:val="36"/>
          <w:sz w:val="24"/>
          <w:szCs w:val="24"/>
          <w:lang w:eastAsia="tr-TR"/>
        </w:rPr>
        <w:t>Hyperthyroidism with gynaecomastia, galactorrhoea and periodic paralysis.</w:t>
      </w:r>
      <w:r w:rsidRPr="006D6BFA">
        <w:fldChar w:fldCharType="begin"/>
      </w:r>
      <w:r w:rsidR="004D0407">
        <w:instrText xml:space="preserve"> HYPERLINK "https://www.ncbi.nlm.nih.gov/pubmed/?term=Muthusami+E.1991+hyperthyroidism" \o "Singapore medical journal." </w:instrText>
      </w:r>
      <w:r w:rsidRPr="006D6BFA">
        <w:fldChar w:fldCharType="separate"/>
      </w:r>
      <w:r w:rsidR="00E962B0" w:rsidRPr="002230C9">
        <w:rPr>
          <w:rFonts w:ascii="Times New Roman" w:eastAsia="Times New Roman" w:hAnsi="Times New Roman" w:cs="Times New Roman"/>
          <w:sz w:val="24"/>
          <w:szCs w:val="24"/>
          <w:lang w:eastAsia="tr-TR"/>
        </w:rPr>
        <w:t>Singapore Med J.</w:t>
      </w:r>
      <w:r>
        <w:rPr>
          <w:rFonts w:ascii="Times New Roman" w:eastAsia="Times New Roman" w:hAnsi="Times New Roman" w:cs="Times New Roman"/>
          <w:sz w:val="24"/>
          <w:szCs w:val="24"/>
          <w:lang w:eastAsia="tr-TR"/>
        </w:rPr>
        <w:fldChar w:fldCharType="end"/>
      </w:r>
      <w:r w:rsidR="00E962B0" w:rsidRPr="002230C9">
        <w:rPr>
          <w:rFonts w:ascii="Times New Roman" w:eastAsia="Times New Roman" w:hAnsi="Times New Roman" w:cs="Times New Roman"/>
          <w:sz w:val="24"/>
          <w:szCs w:val="24"/>
          <w:lang w:eastAsia="tr-TR"/>
        </w:rPr>
        <w:t>,  32,371-372.</w:t>
      </w:r>
    </w:p>
    <w:p w:rsidR="006D6BFA" w:rsidRDefault="006D6BFA" w:rsidP="006D6BFA">
      <w:pPr>
        <w:pStyle w:val="a4"/>
        <w:numPr>
          <w:ilvl w:val="3"/>
          <w:numId w:val="33"/>
        </w:numPr>
        <w:tabs>
          <w:tab w:val="left" w:pos="567"/>
        </w:tabs>
        <w:spacing w:after="240" w:line="240" w:lineRule="auto"/>
        <w:ind w:left="567" w:hanging="567"/>
        <w:contextualSpacing w:val="0"/>
        <w:jc w:val="both"/>
        <w:rPr>
          <w:rFonts w:ascii="Times New Roman" w:hAnsi="Times New Roman" w:cs="Times New Roman"/>
          <w:b/>
          <w:sz w:val="24"/>
          <w:szCs w:val="24"/>
        </w:rPr>
        <w:pPrChange w:id="2187" w:author="ozturk" w:date="2018-01-16T16:49:00Z">
          <w:pPr>
            <w:pStyle w:val="a4"/>
            <w:numPr>
              <w:ilvl w:val="3"/>
              <w:numId w:val="33"/>
            </w:numPr>
            <w:tabs>
              <w:tab w:val="left" w:pos="567"/>
            </w:tabs>
            <w:spacing w:after="0" w:line="360" w:lineRule="auto"/>
            <w:ind w:left="567" w:hanging="567"/>
            <w:jc w:val="both"/>
          </w:pPr>
        </w:pPrChange>
      </w:pPr>
      <w:r w:rsidRPr="006D6BFA">
        <w:fldChar w:fldCharType="begin"/>
      </w:r>
      <w:r w:rsidR="004D0407">
        <w:instrText xml:space="preserve"> HYPERLINK "https://www.ncbi.nlm.nih.gov/pubmed/?term=Becker%20KL%5BAuthor%5D&amp;cauthor=true&amp;cauthor_uid=5636154" </w:instrText>
      </w:r>
      <w:r w:rsidRPr="006D6BFA">
        <w:fldChar w:fldCharType="separate"/>
      </w:r>
      <w:r w:rsidR="00E962B0" w:rsidRPr="002230C9">
        <w:rPr>
          <w:rFonts w:ascii="Times New Roman" w:eastAsia="Times New Roman" w:hAnsi="Times New Roman" w:cs="Times New Roman"/>
          <w:sz w:val="24"/>
          <w:szCs w:val="24"/>
          <w:lang w:eastAsia="tr-TR"/>
        </w:rPr>
        <w:t>Becker K.L</w:t>
      </w:r>
      <w:r>
        <w:rPr>
          <w:rFonts w:ascii="Times New Roman" w:eastAsia="Times New Roman" w:hAnsi="Times New Roman" w:cs="Times New Roman"/>
          <w:sz w:val="24"/>
          <w:szCs w:val="24"/>
          <w:lang w:eastAsia="tr-TR"/>
        </w:rPr>
        <w:fldChar w:fldCharType="end"/>
      </w:r>
      <w:r w:rsidR="00E962B0" w:rsidRPr="002230C9">
        <w:rPr>
          <w:rFonts w:ascii="Times New Roman" w:eastAsia="Times New Roman" w:hAnsi="Times New Roman" w:cs="Times New Roman"/>
          <w:sz w:val="24"/>
          <w:szCs w:val="24"/>
          <w:lang w:eastAsia="tr-TR"/>
        </w:rPr>
        <w:t>., </w:t>
      </w:r>
      <w:r w:rsidRPr="006D6BFA">
        <w:fldChar w:fldCharType="begin"/>
      </w:r>
      <w:r w:rsidR="004D0407">
        <w:instrText xml:space="preserve"> HYPERLINK "https://www.ncbi.nlm.nih.gov/pubmed/?term=Winnacker%20JL%5BAuthor%5D&amp;cauthor=true&amp;cauthor_uid=5636154" </w:instrText>
      </w:r>
      <w:r w:rsidRPr="006D6BFA">
        <w:fldChar w:fldCharType="separate"/>
      </w:r>
      <w:r w:rsidR="00E962B0" w:rsidRPr="002230C9">
        <w:rPr>
          <w:rFonts w:ascii="Times New Roman" w:eastAsia="Times New Roman" w:hAnsi="Times New Roman" w:cs="Times New Roman"/>
          <w:sz w:val="24"/>
          <w:szCs w:val="24"/>
          <w:lang w:eastAsia="tr-TR"/>
        </w:rPr>
        <w:t>Winnacker J.L</w:t>
      </w:r>
      <w:r>
        <w:rPr>
          <w:rFonts w:ascii="Times New Roman" w:eastAsia="Times New Roman" w:hAnsi="Times New Roman" w:cs="Times New Roman"/>
          <w:sz w:val="24"/>
          <w:szCs w:val="24"/>
          <w:lang w:eastAsia="tr-TR"/>
        </w:rPr>
        <w:fldChar w:fldCharType="end"/>
      </w:r>
      <w:r w:rsidR="00E962B0" w:rsidRPr="002230C9">
        <w:rPr>
          <w:rFonts w:ascii="Times New Roman" w:eastAsia="Times New Roman" w:hAnsi="Times New Roman" w:cs="Times New Roman"/>
          <w:sz w:val="24"/>
          <w:szCs w:val="24"/>
          <w:lang w:eastAsia="tr-TR"/>
        </w:rPr>
        <w:t>., </w:t>
      </w:r>
      <w:r w:rsidRPr="006D6BFA">
        <w:fldChar w:fldCharType="begin"/>
      </w:r>
      <w:r w:rsidR="004D0407">
        <w:instrText xml:space="preserve"> HYPERLINK "https://www.ncbi.nlm.nih.gov/pubmed/?term=Matthews%20MJ%5BAuthor%5D&amp;cauthor=true&amp;cauthor_uid=5636154" </w:instrText>
      </w:r>
      <w:r w:rsidRPr="006D6BFA">
        <w:fldChar w:fldCharType="separate"/>
      </w:r>
      <w:r w:rsidR="00E962B0" w:rsidRPr="002230C9">
        <w:rPr>
          <w:rFonts w:ascii="Times New Roman" w:eastAsia="Times New Roman" w:hAnsi="Times New Roman" w:cs="Times New Roman"/>
          <w:sz w:val="24"/>
          <w:szCs w:val="24"/>
          <w:lang w:eastAsia="tr-TR"/>
        </w:rPr>
        <w:t>Matthews M.J</w:t>
      </w:r>
      <w:r>
        <w:rPr>
          <w:rFonts w:ascii="Times New Roman" w:eastAsia="Times New Roman" w:hAnsi="Times New Roman" w:cs="Times New Roman"/>
          <w:sz w:val="24"/>
          <w:szCs w:val="24"/>
          <w:lang w:eastAsia="tr-TR"/>
        </w:rPr>
        <w:fldChar w:fldCharType="end"/>
      </w:r>
      <w:r w:rsidR="00E962B0" w:rsidRPr="002230C9">
        <w:rPr>
          <w:rFonts w:ascii="Times New Roman" w:eastAsia="Times New Roman" w:hAnsi="Times New Roman" w:cs="Times New Roman"/>
          <w:sz w:val="24"/>
          <w:szCs w:val="24"/>
          <w:lang w:eastAsia="tr-TR"/>
        </w:rPr>
        <w:t xml:space="preserve">., ve ark. (1968), </w:t>
      </w:r>
      <w:r w:rsidR="00E962B0" w:rsidRPr="002230C9">
        <w:rPr>
          <w:rFonts w:ascii="Times New Roman" w:eastAsia="Times New Roman" w:hAnsi="Times New Roman" w:cs="Times New Roman"/>
          <w:kern w:val="36"/>
          <w:sz w:val="24"/>
          <w:szCs w:val="24"/>
          <w:lang w:eastAsia="tr-TR"/>
        </w:rPr>
        <w:t>Gynecomastia and hyperthyroidism. An endocrine and histological investigation.</w:t>
      </w:r>
      <w:r w:rsidRPr="006D6BFA">
        <w:fldChar w:fldCharType="begin"/>
      </w:r>
      <w:r w:rsidR="004D0407">
        <w:instrText xml:space="preserve"> HYPERLINK "https://www.ncbi.nlm.nih.gov/pubmed/5636154" \o "The Journal of clinical endocrinology and metabolism." </w:instrText>
      </w:r>
      <w:r w:rsidRPr="006D6BFA">
        <w:fldChar w:fldCharType="separate"/>
      </w:r>
      <w:r w:rsidR="00E962B0" w:rsidRPr="002230C9">
        <w:rPr>
          <w:rFonts w:ascii="Times New Roman" w:eastAsia="Times New Roman" w:hAnsi="Times New Roman" w:cs="Times New Roman"/>
          <w:sz w:val="24"/>
          <w:szCs w:val="24"/>
          <w:lang w:eastAsia="tr-TR"/>
        </w:rPr>
        <w:t>J Clin Endocrinol Metab.</w:t>
      </w:r>
      <w:r>
        <w:rPr>
          <w:rFonts w:ascii="Times New Roman" w:eastAsia="Times New Roman" w:hAnsi="Times New Roman" w:cs="Times New Roman"/>
          <w:sz w:val="24"/>
          <w:szCs w:val="24"/>
          <w:lang w:eastAsia="tr-TR"/>
        </w:rPr>
        <w:fldChar w:fldCharType="end"/>
      </w:r>
      <w:r w:rsidR="00E962B0" w:rsidRPr="002230C9">
        <w:rPr>
          <w:rFonts w:ascii="Times New Roman" w:eastAsia="Times New Roman" w:hAnsi="Times New Roman" w:cs="Times New Roman"/>
          <w:sz w:val="24"/>
          <w:szCs w:val="24"/>
          <w:lang w:eastAsia="tr-TR"/>
        </w:rPr>
        <w:t>, 28, 277-285.</w:t>
      </w:r>
    </w:p>
    <w:p w:rsidR="006D6BFA" w:rsidRDefault="006D6BFA" w:rsidP="006D6BFA">
      <w:pPr>
        <w:pStyle w:val="a4"/>
        <w:numPr>
          <w:ilvl w:val="3"/>
          <w:numId w:val="33"/>
        </w:numPr>
        <w:tabs>
          <w:tab w:val="left" w:pos="567"/>
        </w:tabs>
        <w:spacing w:after="240" w:line="240" w:lineRule="auto"/>
        <w:ind w:left="567" w:hanging="567"/>
        <w:contextualSpacing w:val="0"/>
        <w:jc w:val="both"/>
        <w:rPr>
          <w:rFonts w:ascii="Times New Roman" w:hAnsi="Times New Roman" w:cs="Times New Roman"/>
          <w:b/>
          <w:sz w:val="24"/>
          <w:szCs w:val="24"/>
        </w:rPr>
        <w:pPrChange w:id="2188" w:author="ozturk" w:date="2018-01-16T16:49:00Z">
          <w:pPr>
            <w:pStyle w:val="a4"/>
            <w:numPr>
              <w:ilvl w:val="3"/>
              <w:numId w:val="33"/>
            </w:numPr>
            <w:tabs>
              <w:tab w:val="left" w:pos="567"/>
            </w:tabs>
            <w:spacing w:after="0" w:line="360" w:lineRule="auto"/>
            <w:ind w:left="567" w:hanging="567"/>
            <w:jc w:val="both"/>
          </w:pPr>
        </w:pPrChange>
      </w:pPr>
      <w:r w:rsidRPr="006D6BFA">
        <w:fldChar w:fldCharType="begin"/>
      </w:r>
      <w:r w:rsidR="004D0407">
        <w:instrText xml:space="preserve"> HYPERLINK "https://www.ncbi.nlm.nih.gov/pubmed/?term=Lazala%20C%5BAuthor%5D&amp;cauthor=true&amp;cauthor_uid=12014513" </w:instrText>
      </w:r>
      <w:r w:rsidRPr="006D6BFA">
        <w:fldChar w:fldCharType="separate"/>
      </w:r>
      <w:r w:rsidR="00E962B0" w:rsidRPr="002230C9">
        <w:rPr>
          <w:rFonts w:ascii="Times New Roman" w:eastAsia="Times New Roman" w:hAnsi="Times New Roman" w:cs="Times New Roman"/>
          <w:sz w:val="24"/>
          <w:szCs w:val="24"/>
          <w:lang w:eastAsia="tr-TR"/>
        </w:rPr>
        <w:t>Lazala C</w:t>
      </w:r>
      <w:r>
        <w:rPr>
          <w:rFonts w:ascii="Times New Roman" w:eastAsia="Times New Roman" w:hAnsi="Times New Roman" w:cs="Times New Roman"/>
          <w:sz w:val="24"/>
          <w:szCs w:val="24"/>
          <w:lang w:eastAsia="tr-TR"/>
        </w:rPr>
        <w:fldChar w:fldCharType="end"/>
      </w:r>
      <w:r w:rsidR="00E962B0" w:rsidRPr="002230C9">
        <w:rPr>
          <w:rFonts w:ascii="Times New Roman" w:eastAsia="Times New Roman" w:hAnsi="Times New Roman" w:cs="Times New Roman"/>
          <w:sz w:val="24"/>
          <w:szCs w:val="24"/>
          <w:lang w:eastAsia="tr-TR"/>
        </w:rPr>
        <w:t>., </w:t>
      </w:r>
      <w:r w:rsidRPr="006D6BFA">
        <w:fldChar w:fldCharType="begin"/>
      </w:r>
      <w:r w:rsidR="004D0407">
        <w:instrText xml:space="preserve"> HYPERLINK "https://www.ncbi.nlm.nih.gov/pubmed/?term=Saenger%20P%5BAuthor%5D&amp;cauthor=true&amp;cauthor_uid=12014513" </w:instrText>
      </w:r>
      <w:r w:rsidRPr="006D6BFA">
        <w:fldChar w:fldCharType="separate"/>
      </w:r>
      <w:r w:rsidR="00E962B0" w:rsidRPr="002230C9">
        <w:rPr>
          <w:rFonts w:ascii="Times New Roman" w:eastAsia="Times New Roman" w:hAnsi="Times New Roman" w:cs="Times New Roman"/>
          <w:sz w:val="24"/>
          <w:szCs w:val="24"/>
          <w:lang w:eastAsia="tr-TR"/>
        </w:rPr>
        <w:t>Saenger P</w:t>
      </w:r>
      <w:r>
        <w:rPr>
          <w:rFonts w:ascii="Times New Roman" w:eastAsia="Times New Roman" w:hAnsi="Times New Roman" w:cs="Times New Roman"/>
          <w:sz w:val="24"/>
          <w:szCs w:val="24"/>
          <w:lang w:eastAsia="tr-TR"/>
        </w:rPr>
        <w:fldChar w:fldCharType="end"/>
      </w:r>
      <w:r w:rsidR="00E962B0" w:rsidRPr="002230C9">
        <w:rPr>
          <w:rFonts w:ascii="Times New Roman" w:eastAsia="Times New Roman" w:hAnsi="Times New Roman" w:cs="Times New Roman"/>
          <w:sz w:val="24"/>
          <w:szCs w:val="24"/>
          <w:lang w:eastAsia="tr-TR"/>
        </w:rPr>
        <w:t xml:space="preserve">.  (2002), </w:t>
      </w:r>
      <w:r w:rsidR="00E962B0" w:rsidRPr="002230C9">
        <w:rPr>
          <w:rFonts w:ascii="Times New Roman" w:eastAsia="Times New Roman" w:hAnsi="Times New Roman" w:cs="Times New Roman"/>
          <w:kern w:val="36"/>
          <w:sz w:val="24"/>
          <w:szCs w:val="24"/>
          <w:lang w:eastAsia="tr-TR"/>
        </w:rPr>
        <w:t>Pubertal gynecomastia.</w:t>
      </w:r>
      <w:r w:rsidRPr="006D6BFA">
        <w:fldChar w:fldCharType="begin"/>
      </w:r>
      <w:r w:rsidR="004D0407">
        <w:instrText xml:space="preserve"> HYPERLINK "https://www.ncbi.nlm.nih.gov/pubmed/?term=Lazala+C+2002" \o "Journal of pediatric endocrinology &amp; metabolism : JPEM." </w:instrText>
      </w:r>
      <w:r w:rsidRPr="006D6BFA">
        <w:fldChar w:fldCharType="separate"/>
      </w:r>
      <w:r w:rsidR="00E962B0" w:rsidRPr="002230C9">
        <w:rPr>
          <w:rFonts w:ascii="Times New Roman" w:eastAsia="Times New Roman" w:hAnsi="Times New Roman" w:cs="Times New Roman"/>
          <w:sz w:val="24"/>
          <w:szCs w:val="24"/>
          <w:lang w:eastAsia="tr-TR"/>
        </w:rPr>
        <w:t>J Pediatr Endocrinol Metab.</w:t>
      </w:r>
      <w:r>
        <w:rPr>
          <w:rFonts w:ascii="Times New Roman" w:eastAsia="Times New Roman" w:hAnsi="Times New Roman" w:cs="Times New Roman"/>
          <w:sz w:val="24"/>
          <w:szCs w:val="24"/>
          <w:lang w:eastAsia="tr-TR"/>
        </w:rPr>
        <w:fldChar w:fldCharType="end"/>
      </w:r>
      <w:r w:rsidR="00E962B0" w:rsidRPr="002230C9">
        <w:rPr>
          <w:rFonts w:ascii="Times New Roman" w:eastAsia="Times New Roman" w:hAnsi="Times New Roman" w:cs="Times New Roman"/>
          <w:sz w:val="24"/>
          <w:szCs w:val="24"/>
          <w:lang w:eastAsia="tr-TR"/>
        </w:rPr>
        <w:t>, 15, 553-560.</w:t>
      </w:r>
    </w:p>
    <w:p w:rsidR="006D6BFA" w:rsidRDefault="00E962B0" w:rsidP="006D6BFA">
      <w:pPr>
        <w:pStyle w:val="a4"/>
        <w:numPr>
          <w:ilvl w:val="3"/>
          <w:numId w:val="33"/>
        </w:numPr>
        <w:tabs>
          <w:tab w:val="left" w:pos="567"/>
        </w:tabs>
        <w:spacing w:after="240" w:line="240" w:lineRule="auto"/>
        <w:ind w:left="567" w:hanging="567"/>
        <w:contextualSpacing w:val="0"/>
        <w:jc w:val="both"/>
        <w:rPr>
          <w:rFonts w:ascii="Times New Roman" w:hAnsi="Times New Roman" w:cs="Times New Roman"/>
          <w:b/>
          <w:sz w:val="24"/>
          <w:szCs w:val="24"/>
        </w:rPr>
        <w:pPrChange w:id="2189" w:author="ozturk" w:date="2018-01-16T16:49:00Z">
          <w:pPr>
            <w:pStyle w:val="a4"/>
            <w:numPr>
              <w:ilvl w:val="3"/>
              <w:numId w:val="33"/>
            </w:numPr>
            <w:tabs>
              <w:tab w:val="left" w:pos="567"/>
            </w:tabs>
            <w:spacing w:after="0" w:line="360" w:lineRule="auto"/>
            <w:ind w:left="567" w:hanging="567"/>
            <w:jc w:val="both"/>
          </w:pPr>
        </w:pPrChange>
      </w:pPr>
      <w:r w:rsidRPr="002230C9">
        <w:rPr>
          <w:rFonts w:ascii="Times New Roman" w:eastAsia="Times New Roman" w:hAnsi="Times New Roman" w:cs="Times New Roman"/>
          <w:sz w:val="24"/>
          <w:szCs w:val="24"/>
          <w:lang w:eastAsia="tr-TR"/>
        </w:rPr>
        <w:lastRenderedPageBreak/>
        <w:t>Mehrotra R., </w:t>
      </w:r>
      <w:r w:rsidR="006D6BFA" w:rsidRPr="006D6BFA">
        <w:fldChar w:fldCharType="begin"/>
      </w:r>
      <w:r w:rsidR="004D0407">
        <w:instrText xml:space="preserve"> HYPERLINK "https://www.ncbi.nlm.nih.gov/pubmed/?term=Kopple%20JD%5BAuthor%5D&amp;cauthor=true&amp;cauthor_uid=11375441" </w:instrText>
      </w:r>
      <w:r w:rsidR="006D6BFA" w:rsidRPr="006D6BFA">
        <w:fldChar w:fldCharType="separate"/>
      </w:r>
      <w:r w:rsidRPr="002230C9">
        <w:rPr>
          <w:rFonts w:ascii="Times New Roman" w:eastAsia="Times New Roman" w:hAnsi="Times New Roman" w:cs="Times New Roman"/>
          <w:sz w:val="24"/>
          <w:szCs w:val="24"/>
          <w:lang w:eastAsia="tr-TR"/>
        </w:rPr>
        <w:t>Kopple J.D</w:t>
      </w:r>
      <w:r w:rsidR="006D6BFA">
        <w:rPr>
          <w:rFonts w:ascii="Times New Roman" w:eastAsia="Times New Roman" w:hAnsi="Times New Roman" w:cs="Times New Roman"/>
          <w:sz w:val="24"/>
          <w:szCs w:val="24"/>
          <w:lang w:eastAsia="tr-TR"/>
        </w:rPr>
        <w:fldChar w:fldCharType="end"/>
      </w:r>
      <w:r w:rsidRPr="002230C9">
        <w:rPr>
          <w:rFonts w:ascii="Times New Roman" w:eastAsia="Times New Roman" w:hAnsi="Times New Roman" w:cs="Times New Roman"/>
          <w:sz w:val="24"/>
          <w:szCs w:val="24"/>
          <w:lang w:eastAsia="tr-TR"/>
        </w:rPr>
        <w:t xml:space="preserve">., (2001), </w:t>
      </w:r>
      <w:r w:rsidRPr="002230C9">
        <w:rPr>
          <w:rFonts w:ascii="Times New Roman" w:eastAsia="Times New Roman" w:hAnsi="Times New Roman" w:cs="Times New Roman"/>
          <w:kern w:val="36"/>
          <w:sz w:val="24"/>
          <w:szCs w:val="24"/>
          <w:lang w:eastAsia="tr-TR"/>
        </w:rPr>
        <w:t>Nutritional management of maintenance dialysis patients: why aren't we doing better?</w:t>
      </w:r>
      <w:r w:rsidR="006D6BFA" w:rsidRPr="006D6BFA">
        <w:fldChar w:fldCharType="begin"/>
      </w:r>
      <w:r w:rsidR="004D0407">
        <w:instrText xml:space="preserve"> HYPERLINK "https://www.ncbi.nlm.nih.gov/pubmed/11375441" \o "Annual review of nutrition." </w:instrText>
      </w:r>
      <w:r w:rsidR="006D6BFA" w:rsidRPr="006D6BFA">
        <w:fldChar w:fldCharType="separate"/>
      </w:r>
      <w:r w:rsidRPr="002230C9">
        <w:rPr>
          <w:rFonts w:ascii="Times New Roman" w:eastAsia="Times New Roman" w:hAnsi="Times New Roman" w:cs="Times New Roman"/>
          <w:sz w:val="24"/>
          <w:szCs w:val="24"/>
          <w:lang w:eastAsia="tr-TR"/>
        </w:rPr>
        <w:t>Annu Rev Nutr.</w:t>
      </w:r>
      <w:r w:rsidR="006D6BFA">
        <w:rPr>
          <w:rFonts w:ascii="Times New Roman" w:eastAsia="Times New Roman" w:hAnsi="Times New Roman" w:cs="Times New Roman"/>
          <w:sz w:val="24"/>
          <w:szCs w:val="24"/>
          <w:lang w:eastAsia="tr-TR"/>
        </w:rPr>
        <w:fldChar w:fldCharType="end"/>
      </w:r>
      <w:r w:rsidRPr="002230C9">
        <w:rPr>
          <w:rFonts w:ascii="Times New Roman" w:eastAsia="Times New Roman" w:hAnsi="Times New Roman" w:cs="Times New Roman"/>
          <w:sz w:val="24"/>
          <w:szCs w:val="24"/>
          <w:lang w:eastAsia="tr-TR"/>
        </w:rPr>
        <w:t>, 21, 343-379.</w:t>
      </w:r>
    </w:p>
    <w:p w:rsidR="006D6BFA" w:rsidRDefault="006D6BFA" w:rsidP="006D6BFA">
      <w:pPr>
        <w:pStyle w:val="a4"/>
        <w:numPr>
          <w:ilvl w:val="3"/>
          <w:numId w:val="33"/>
        </w:numPr>
        <w:tabs>
          <w:tab w:val="left" w:pos="567"/>
        </w:tabs>
        <w:spacing w:after="240" w:line="240" w:lineRule="auto"/>
        <w:ind w:left="567" w:hanging="567"/>
        <w:contextualSpacing w:val="0"/>
        <w:jc w:val="both"/>
        <w:rPr>
          <w:rFonts w:ascii="Times New Roman" w:hAnsi="Times New Roman" w:cs="Times New Roman"/>
          <w:b/>
          <w:sz w:val="24"/>
          <w:szCs w:val="24"/>
        </w:rPr>
        <w:pPrChange w:id="2190" w:author="ozturk" w:date="2018-01-16T16:49:00Z">
          <w:pPr>
            <w:pStyle w:val="a4"/>
            <w:numPr>
              <w:ilvl w:val="3"/>
              <w:numId w:val="33"/>
            </w:numPr>
            <w:tabs>
              <w:tab w:val="left" w:pos="567"/>
            </w:tabs>
            <w:spacing w:after="0" w:line="360" w:lineRule="auto"/>
            <w:ind w:left="567" w:hanging="567"/>
            <w:jc w:val="both"/>
          </w:pPr>
        </w:pPrChange>
      </w:pPr>
      <w:r w:rsidRPr="006D6BFA">
        <w:fldChar w:fldCharType="begin"/>
      </w:r>
      <w:r w:rsidR="004D0407">
        <w:instrText xml:space="preserve"> HYPERLINK "https://www.ncbi.nlm.nih.gov/pubmed/?term=Deepinder%20F%5BAuthor%5D&amp;cauthor=true&amp;cauthor_uid=22862307" </w:instrText>
      </w:r>
      <w:r w:rsidRPr="006D6BFA">
        <w:fldChar w:fldCharType="separate"/>
      </w:r>
      <w:r w:rsidR="00E962B0" w:rsidRPr="002230C9">
        <w:rPr>
          <w:rFonts w:ascii="Times New Roman" w:eastAsia="Times New Roman" w:hAnsi="Times New Roman" w:cs="Times New Roman"/>
          <w:sz w:val="24"/>
          <w:szCs w:val="24"/>
          <w:lang w:eastAsia="tr-TR"/>
        </w:rPr>
        <w:t>Deepinder F</w:t>
      </w:r>
      <w:r>
        <w:rPr>
          <w:rFonts w:ascii="Times New Roman" w:eastAsia="Times New Roman" w:hAnsi="Times New Roman" w:cs="Times New Roman"/>
          <w:sz w:val="24"/>
          <w:szCs w:val="24"/>
          <w:lang w:eastAsia="tr-TR"/>
        </w:rPr>
        <w:fldChar w:fldCharType="end"/>
      </w:r>
      <w:r w:rsidR="00E962B0" w:rsidRPr="002230C9">
        <w:rPr>
          <w:rFonts w:ascii="Times New Roman" w:eastAsia="Times New Roman" w:hAnsi="Times New Roman" w:cs="Times New Roman"/>
          <w:sz w:val="24"/>
          <w:szCs w:val="24"/>
          <w:lang w:eastAsia="tr-TR"/>
        </w:rPr>
        <w:t>., </w:t>
      </w:r>
      <w:r w:rsidRPr="006D6BFA">
        <w:fldChar w:fldCharType="begin"/>
      </w:r>
      <w:r w:rsidR="004D0407">
        <w:instrText xml:space="preserve"> HYPERLINK "https://www.ncbi.nlm.nih.gov/pubmed/?term=Braunstein%20GD%5BAuthor%5D&amp;cauthor=true&amp;cauthor_uid=22862307" </w:instrText>
      </w:r>
      <w:r w:rsidRPr="006D6BFA">
        <w:fldChar w:fldCharType="separate"/>
      </w:r>
      <w:r w:rsidR="00E962B0" w:rsidRPr="002230C9">
        <w:rPr>
          <w:rFonts w:ascii="Times New Roman" w:eastAsia="Times New Roman" w:hAnsi="Times New Roman" w:cs="Times New Roman"/>
          <w:sz w:val="24"/>
          <w:szCs w:val="24"/>
          <w:lang w:eastAsia="tr-TR"/>
        </w:rPr>
        <w:t>Braunstein G.D</w:t>
      </w:r>
      <w:r>
        <w:rPr>
          <w:rFonts w:ascii="Times New Roman" w:eastAsia="Times New Roman" w:hAnsi="Times New Roman" w:cs="Times New Roman"/>
          <w:sz w:val="24"/>
          <w:szCs w:val="24"/>
          <w:lang w:eastAsia="tr-TR"/>
        </w:rPr>
        <w:fldChar w:fldCharType="end"/>
      </w:r>
      <w:r w:rsidR="00E962B0" w:rsidRPr="002230C9">
        <w:rPr>
          <w:rFonts w:ascii="Times New Roman" w:eastAsia="Times New Roman" w:hAnsi="Times New Roman" w:cs="Times New Roman"/>
          <w:sz w:val="24"/>
          <w:szCs w:val="24"/>
          <w:lang w:eastAsia="tr-TR"/>
        </w:rPr>
        <w:t xml:space="preserve">. (2012), </w:t>
      </w:r>
      <w:r w:rsidR="00E962B0" w:rsidRPr="002230C9">
        <w:rPr>
          <w:rFonts w:ascii="Times New Roman" w:eastAsia="Times New Roman" w:hAnsi="Times New Roman" w:cs="Times New Roman"/>
          <w:kern w:val="36"/>
          <w:sz w:val="24"/>
          <w:szCs w:val="24"/>
          <w:lang w:eastAsia="tr-TR"/>
        </w:rPr>
        <w:t>Drug-induced gynecomastia: an evidence-based review.</w:t>
      </w:r>
      <w:r w:rsidRPr="006D6BFA">
        <w:fldChar w:fldCharType="begin"/>
      </w:r>
      <w:r w:rsidR="004D0407">
        <w:instrText xml:space="preserve"> HYPERLINK "https://www.ncbi.nlm.nih.gov/pubmed/22862307" \o "Expert opinion on drug safety." </w:instrText>
      </w:r>
      <w:r w:rsidRPr="006D6BFA">
        <w:fldChar w:fldCharType="separate"/>
      </w:r>
      <w:r w:rsidR="00E962B0" w:rsidRPr="002230C9">
        <w:rPr>
          <w:rFonts w:ascii="Times New Roman" w:eastAsia="Times New Roman" w:hAnsi="Times New Roman" w:cs="Times New Roman"/>
          <w:sz w:val="24"/>
          <w:szCs w:val="24"/>
          <w:lang w:eastAsia="tr-TR"/>
        </w:rPr>
        <w:t>Expert Opin Drug Saf.</w:t>
      </w:r>
      <w:r>
        <w:rPr>
          <w:rFonts w:ascii="Times New Roman" w:eastAsia="Times New Roman" w:hAnsi="Times New Roman" w:cs="Times New Roman"/>
          <w:sz w:val="24"/>
          <w:szCs w:val="24"/>
          <w:lang w:eastAsia="tr-TR"/>
        </w:rPr>
        <w:fldChar w:fldCharType="end"/>
      </w:r>
      <w:r w:rsidR="00E962B0" w:rsidRPr="002230C9">
        <w:rPr>
          <w:rFonts w:ascii="Times New Roman" w:eastAsia="Times New Roman" w:hAnsi="Times New Roman" w:cs="Times New Roman"/>
          <w:sz w:val="24"/>
          <w:szCs w:val="24"/>
          <w:lang w:eastAsia="tr-TR"/>
        </w:rPr>
        <w:t>  11,779-795.</w:t>
      </w:r>
    </w:p>
    <w:p w:rsidR="006D6BFA" w:rsidRDefault="006D6BFA" w:rsidP="006D6BFA">
      <w:pPr>
        <w:pStyle w:val="a4"/>
        <w:numPr>
          <w:ilvl w:val="3"/>
          <w:numId w:val="33"/>
        </w:numPr>
        <w:tabs>
          <w:tab w:val="left" w:pos="567"/>
        </w:tabs>
        <w:spacing w:after="240" w:line="240" w:lineRule="auto"/>
        <w:ind w:left="567" w:hanging="567"/>
        <w:contextualSpacing w:val="0"/>
        <w:jc w:val="both"/>
        <w:rPr>
          <w:rFonts w:ascii="Times New Roman" w:hAnsi="Times New Roman" w:cs="Times New Roman"/>
          <w:b/>
          <w:sz w:val="24"/>
          <w:szCs w:val="24"/>
        </w:rPr>
        <w:pPrChange w:id="2191" w:author="ozturk" w:date="2018-01-16T16:49:00Z">
          <w:pPr>
            <w:pStyle w:val="a4"/>
            <w:numPr>
              <w:ilvl w:val="3"/>
              <w:numId w:val="33"/>
            </w:numPr>
            <w:tabs>
              <w:tab w:val="left" w:pos="567"/>
            </w:tabs>
            <w:spacing w:after="0" w:line="360" w:lineRule="auto"/>
            <w:ind w:left="567" w:hanging="567"/>
            <w:jc w:val="both"/>
          </w:pPr>
        </w:pPrChange>
      </w:pPr>
      <w:r w:rsidRPr="006D6BFA">
        <w:fldChar w:fldCharType="begin"/>
      </w:r>
      <w:r w:rsidR="004D0407">
        <w:instrText xml:space="preserve"> HYPERLINK "https://www.ncbi.nlm.nih.gov/pubmed/?term=Jameel%20JK%5BAuthor%5D&amp;cauthor=true&amp;cauthor_uid=15454201" </w:instrText>
      </w:r>
      <w:r w:rsidRPr="006D6BFA">
        <w:fldChar w:fldCharType="separate"/>
      </w:r>
      <w:r w:rsidR="00E962B0" w:rsidRPr="002230C9">
        <w:rPr>
          <w:rFonts w:ascii="Times New Roman" w:eastAsia="Times New Roman" w:hAnsi="Times New Roman" w:cs="Times New Roman"/>
          <w:sz w:val="24"/>
          <w:szCs w:val="24"/>
          <w:lang w:eastAsia="tr-TR"/>
        </w:rPr>
        <w:t>Jameel J.K</w:t>
      </w:r>
      <w:r>
        <w:rPr>
          <w:rFonts w:ascii="Times New Roman" w:eastAsia="Times New Roman" w:hAnsi="Times New Roman" w:cs="Times New Roman"/>
          <w:sz w:val="24"/>
          <w:szCs w:val="24"/>
          <w:lang w:eastAsia="tr-TR"/>
        </w:rPr>
        <w:fldChar w:fldCharType="end"/>
      </w:r>
      <w:r w:rsidR="00E962B0" w:rsidRPr="002230C9">
        <w:rPr>
          <w:rFonts w:ascii="Times New Roman" w:eastAsia="Times New Roman" w:hAnsi="Times New Roman" w:cs="Times New Roman"/>
          <w:sz w:val="24"/>
          <w:szCs w:val="24"/>
          <w:lang w:eastAsia="tr-TR"/>
        </w:rPr>
        <w:t>., </w:t>
      </w:r>
      <w:r w:rsidRPr="006D6BFA">
        <w:fldChar w:fldCharType="begin"/>
      </w:r>
      <w:r w:rsidR="004D0407">
        <w:instrText xml:space="preserve"> HYPERLINK "https://www.ncbi.nlm.nih.gov/pubmed/?term=Kneeshaw%20PJ%5BAuthor%5D&amp;cauthor=true&amp;cauthor_uid=15454201" </w:instrText>
      </w:r>
      <w:r w:rsidRPr="006D6BFA">
        <w:fldChar w:fldCharType="separate"/>
      </w:r>
      <w:r w:rsidR="00E962B0" w:rsidRPr="002230C9">
        <w:rPr>
          <w:rFonts w:ascii="Times New Roman" w:eastAsia="Times New Roman" w:hAnsi="Times New Roman" w:cs="Times New Roman"/>
          <w:sz w:val="24"/>
          <w:szCs w:val="24"/>
          <w:lang w:eastAsia="tr-TR"/>
        </w:rPr>
        <w:t>Kneeshaw P.J</w:t>
      </w:r>
      <w:r>
        <w:rPr>
          <w:rFonts w:ascii="Times New Roman" w:eastAsia="Times New Roman" w:hAnsi="Times New Roman" w:cs="Times New Roman"/>
          <w:sz w:val="24"/>
          <w:szCs w:val="24"/>
          <w:lang w:eastAsia="tr-TR"/>
        </w:rPr>
        <w:fldChar w:fldCharType="end"/>
      </w:r>
      <w:r w:rsidR="00E962B0" w:rsidRPr="002230C9">
        <w:rPr>
          <w:rFonts w:ascii="Times New Roman" w:eastAsia="Times New Roman" w:hAnsi="Times New Roman" w:cs="Times New Roman"/>
          <w:sz w:val="24"/>
          <w:szCs w:val="24"/>
          <w:lang w:eastAsia="tr-TR"/>
        </w:rPr>
        <w:t>., </w:t>
      </w:r>
      <w:r w:rsidRPr="006D6BFA">
        <w:fldChar w:fldCharType="begin"/>
      </w:r>
      <w:r w:rsidR="004D0407">
        <w:instrText xml:space="preserve"> HYPERLINK "https://www.ncbi.nlm.nih.gov/pubmed/?term=Rao%20VS%5BAuthor%5D&amp;cauthor=true&amp;cauthor_uid=15454201" </w:instrText>
      </w:r>
      <w:r w:rsidRPr="006D6BFA">
        <w:fldChar w:fldCharType="separate"/>
      </w:r>
      <w:r w:rsidR="00E962B0" w:rsidRPr="002230C9">
        <w:rPr>
          <w:rFonts w:ascii="Times New Roman" w:eastAsia="Times New Roman" w:hAnsi="Times New Roman" w:cs="Times New Roman"/>
          <w:sz w:val="24"/>
          <w:szCs w:val="24"/>
          <w:lang w:eastAsia="tr-TR"/>
        </w:rPr>
        <w:t>Rao V.S</w:t>
      </w:r>
      <w:r>
        <w:rPr>
          <w:rFonts w:ascii="Times New Roman" w:eastAsia="Times New Roman" w:hAnsi="Times New Roman" w:cs="Times New Roman"/>
          <w:sz w:val="24"/>
          <w:szCs w:val="24"/>
          <w:lang w:eastAsia="tr-TR"/>
        </w:rPr>
        <w:fldChar w:fldCharType="end"/>
      </w:r>
      <w:r w:rsidR="00E962B0" w:rsidRPr="002230C9">
        <w:rPr>
          <w:rFonts w:ascii="Times New Roman" w:eastAsia="Times New Roman" w:hAnsi="Times New Roman" w:cs="Times New Roman"/>
          <w:sz w:val="24"/>
          <w:szCs w:val="24"/>
          <w:lang w:eastAsia="tr-TR"/>
        </w:rPr>
        <w:t xml:space="preserve">., ve ark. (2004), </w:t>
      </w:r>
      <w:r w:rsidR="00E962B0" w:rsidRPr="002230C9">
        <w:rPr>
          <w:rFonts w:ascii="Times New Roman" w:eastAsia="Times New Roman" w:hAnsi="Times New Roman" w:cs="Times New Roman"/>
          <w:kern w:val="36"/>
          <w:sz w:val="24"/>
          <w:szCs w:val="24"/>
          <w:lang w:eastAsia="tr-TR"/>
        </w:rPr>
        <w:t xml:space="preserve">Gynaecomastia and the plant product "Tribulis terrestris". </w:t>
      </w:r>
      <w:r w:rsidRPr="006D6BFA">
        <w:fldChar w:fldCharType="begin"/>
      </w:r>
      <w:r w:rsidR="004D0407">
        <w:instrText xml:space="preserve"> HYPERLINK "https://www.ncbi.nlm.nih.gov/pubmed/15454201" \o "Breast (Edinburgh, Scotland)." </w:instrText>
      </w:r>
      <w:r w:rsidRPr="006D6BFA">
        <w:fldChar w:fldCharType="separate"/>
      </w:r>
      <w:r w:rsidR="00E962B0" w:rsidRPr="002230C9">
        <w:rPr>
          <w:rFonts w:ascii="Times New Roman" w:eastAsia="Times New Roman" w:hAnsi="Times New Roman" w:cs="Times New Roman"/>
          <w:sz w:val="24"/>
          <w:szCs w:val="24"/>
          <w:lang w:eastAsia="tr-TR"/>
        </w:rPr>
        <w:t>Breast.</w:t>
      </w:r>
      <w:r>
        <w:rPr>
          <w:rFonts w:ascii="Times New Roman" w:eastAsia="Times New Roman" w:hAnsi="Times New Roman" w:cs="Times New Roman"/>
          <w:sz w:val="24"/>
          <w:szCs w:val="24"/>
          <w:lang w:eastAsia="tr-TR"/>
        </w:rPr>
        <w:fldChar w:fldCharType="end"/>
      </w:r>
      <w:r w:rsidR="00E962B0" w:rsidRPr="002230C9">
        <w:rPr>
          <w:rFonts w:ascii="Times New Roman" w:eastAsia="Times New Roman" w:hAnsi="Times New Roman" w:cs="Times New Roman"/>
          <w:sz w:val="24"/>
          <w:szCs w:val="24"/>
          <w:lang w:eastAsia="tr-TR"/>
        </w:rPr>
        <w:t>, 13, 428-423.</w:t>
      </w:r>
    </w:p>
    <w:p w:rsidR="006D6BFA" w:rsidRDefault="007E77E0" w:rsidP="006D6BFA">
      <w:pPr>
        <w:pStyle w:val="a4"/>
        <w:numPr>
          <w:ilvl w:val="3"/>
          <w:numId w:val="33"/>
        </w:numPr>
        <w:tabs>
          <w:tab w:val="left" w:pos="567"/>
        </w:tabs>
        <w:spacing w:after="240" w:line="240" w:lineRule="auto"/>
        <w:ind w:left="567" w:hanging="567"/>
        <w:contextualSpacing w:val="0"/>
        <w:jc w:val="both"/>
        <w:rPr>
          <w:rFonts w:ascii="Times New Roman" w:hAnsi="Times New Roman" w:cs="Times New Roman"/>
          <w:b/>
          <w:sz w:val="24"/>
          <w:szCs w:val="24"/>
        </w:rPr>
        <w:pPrChange w:id="2192" w:author="ozturk" w:date="2018-01-16T16:49:00Z">
          <w:pPr>
            <w:pStyle w:val="a4"/>
            <w:numPr>
              <w:ilvl w:val="3"/>
              <w:numId w:val="33"/>
            </w:numPr>
            <w:tabs>
              <w:tab w:val="left" w:pos="567"/>
            </w:tabs>
            <w:spacing w:after="0" w:line="360" w:lineRule="auto"/>
            <w:ind w:left="567" w:hanging="567"/>
            <w:jc w:val="both"/>
          </w:pPr>
        </w:pPrChange>
      </w:pPr>
      <w:r w:rsidRPr="002230C9">
        <w:rPr>
          <w:rFonts w:ascii="Times New Roman" w:eastAsia="Times New Roman" w:hAnsi="Times New Roman" w:cs="Times New Roman"/>
          <w:sz w:val="24"/>
          <w:szCs w:val="24"/>
          <w:shd w:val="clear" w:color="auto" w:fill="FFFFFF"/>
        </w:rPr>
        <w:t>Jargin, S. V. (2014), Soy and phytoestrogens: possible side effects. </w:t>
      </w:r>
      <w:r w:rsidRPr="002230C9">
        <w:rPr>
          <w:rFonts w:ascii="Times New Roman" w:eastAsia="Times New Roman" w:hAnsi="Times New Roman" w:cs="Times New Roman"/>
          <w:iCs/>
          <w:sz w:val="24"/>
          <w:szCs w:val="24"/>
        </w:rPr>
        <w:t>GMS German Medical Science.</w:t>
      </w:r>
      <w:r w:rsidRPr="002230C9">
        <w:rPr>
          <w:rFonts w:ascii="Times New Roman" w:eastAsia="Times New Roman" w:hAnsi="Times New Roman" w:cs="Times New Roman"/>
          <w:sz w:val="24"/>
          <w:szCs w:val="24"/>
          <w:shd w:val="clear" w:color="auto" w:fill="FFFFFF"/>
        </w:rPr>
        <w:t>, </w:t>
      </w:r>
      <w:r w:rsidRPr="002230C9">
        <w:rPr>
          <w:rFonts w:ascii="Times New Roman" w:eastAsia="Times New Roman" w:hAnsi="Times New Roman" w:cs="Times New Roman"/>
          <w:iCs/>
          <w:sz w:val="24"/>
          <w:szCs w:val="24"/>
        </w:rPr>
        <w:t>12</w:t>
      </w:r>
      <w:r w:rsidRPr="002230C9">
        <w:rPr>
          <w:rFonts w:ascii="Times New Roman" w:eastAsia="Times New Roman" w:hAnsi="Times New Roman" w:cs="Times New Roman"/>
          <w:sz w:val="24"/>
          <w:szCs w:val="24"/>
          <w:shd w:val="clear" w:color="auto" w:fill="FFFFFF"/>
        </w:rPr>
        <w:t>, 18.</w:t>
      </w:r>
    </w:p>
    <w:p w:rsidR="006D6BFA" w:rsidRDefault="006D6BFA" w:rsidP="006D6BFA">
      <w:pPr>
        <w:pStyle w:val="a4"/>
        <w:numPr>
          <w:ilvl w:val="3"/>
          <w:numId w:val="33"/>
        </w:numPr>
        <w:tabs>
          <w:tab w:val="left" w:pos="567"/>
        </w:tabs>
        <w:spacing w:after="240" w:line="240" w:lineRule="auto"/>
        <w:ind w:left="567" w:hanging="567"/>
        <w:contextualSpacing w:val="0"/>
        <w:jc w:val="both"/>
        <w:rPr>
          <w:rFonts w:ascii="Times New Roman" w:hAnsi="Times New Roman" w:cs="Times New Roman"/>
          <w:b/>
          <w:sz w:val="24"/>
          <w:szCs w:val="24"/>
        </w:rPr>
        <w:pPrChange w:id="2193" w:author="ozturk" w:date="2018-01-16T16:49:00Z">
          <w:pPr>
            <w:pStyle w:val="a4"/>
            <w:numPr>
              <w:ilvl w:val="3"/>
              <w:numId w:val="33"/>
            </w:numPr>
            <w:tabs>
              <w:tab w:val="left" w:pos="567"/>
            </w:tabs>
            <w:spacing w:after="0" w:line="360" w:lineRule="auto"/>
            <w:ind w:left="567" w:hanging="567"/>
            <w:jc w:val="both"/>
          </w:pPr>
        </w:pPrChange>
      </w:pPr>
      <w:r w:rsidRPr="006D6BFA">
        <w:fldChar w:fldCharType="begin"/>
      </w:r>
      <w:r w:rsidR="004D0407">
        <w:instrText xml:space="preserve"> HYPERLINK "https://www.ncbi.nlm.nih.gov/pubmed/?term=Messina%20M%5BAuthor%5D&amp;cauthor=true&amp;cauthor_uid=20378106" </w:instrText>
      </w:r>
      <w:r w:rsidRPr="006D6BFA">
        <w:fldChar w:fldCharType="separate"/>
      </w:r>
      <w:r w:rsidR="00090F6F" w:rsidRPr="002230C9">
        <w:rPr>
          <w:rFonts w:ascii="Times New Roman" w:eastAsia="Times New Roman" w:hAnsi="Times New Roman" w:cs="Times New Roman"/>
          <w:sz w:val="24"/>
          <w:szCs w:val="24"/>
          <w:lang w:eastAsia="tr-TR"/>
        </w:rPr>
        <w:t>Messina M</w:t>
      </w:r>
      <w:r>
        <w:rPr>
          <w:rFonts w:ascii="Times New Roman" w:eastAsia="Times New Roman" w:hAnsi="Times New Roman" w:cs="Times New Roman"/>
          <w:sz w:val="24"/>
          <w:szCs w:val="24"/>
          <w:lang w:eastAsia="tr-TR"/>
        </w:rPr>
        <w:fldChar w:fldCharType="end"/>
      </w:r>
      <w:r w:rsidR="00090F6F" w:rsidRPr="002230C9">
        <w:rPr>
          <w:rFonts w:ascii="Times New Roman" w:eastAsia="Times New Roman" w:hAnsi="Times New Roman" w:cs="Times New Roman"/>
          <w:sz w:val="24"/>
          <w:szCs w:val="24"/>
          <w:lang w:eastAsia="tr-TR"/>
        </w:rPr>
        <w:t xml:space="preserve">. (2010), </w:t>
      </w:r>
      <w:r w:rsidR="00090F6F" w:rsidRPr="002230C9">
        <w:rPr>
          <w:rFonts w:ascii="Times New Roman" w:eastAsia="Times New Roman" w:hAnsi="Times New Roman" w:cs="Times New Roman"/>
          <w:kern w:val="36"/>
          <w:sz w:val="24"/>
          <w:szCs w:val="24"/>
          <w:lang w:eastAsia="tr-TR"/>
        </w:rPr>
        <w:t>Soybean isoflavone exposure does not have feminizing effects on men: a critical examination of the clinical evidence.</w:t>
      </w:r>
      <w:r w:rsidRPr="006D6BFA">
        <w:fldChar w:fldCharType="begin"/>
      </w:r>
      <w:r w:rsidR="004D0407">
        <w:instrText xml:space="preserve"> HYPERLINK "https://www.ncbi.nlm.nih.gov/pubmed/?term=messina+M+2010+gynecomastia" \o "Fertility and sterility." </w:instrText>
      </w:r>
      <w:r w:rsidRPr="006D6BFA">
        <w:fldChar w:fldCharType="separate"/>
      </w:r>
      <w:r w:rsidR="00090F6F" w:rsidRPr="002230C9">
        <w:rPr>
          <w:rFonts w:ascii="Times New Roman" w:eastAsia="Times New Roman" w:hAnsi="Times New Roman" w:cs="Times New Roman"/>
          <w:sz w:val="24"/>
          <w:szCs w:val="24"/>
          <w:lang w:eastAsia="tr-TR"/>
        </w:rPr>
        <w:t>Fertil Steril.</w:t>
      </w:r>
      <w:r>
        <w:rPr>
          <w:rFonts w:ascii="Times New Roman" w:eastAsia="Times New Roman" w:hAnsi="Times New Roman" w:cs="Times New Roman"/>
          <w:sz w:val="24"/>
          <w:szCs w:val="24"/>
          <w:lang w:eastAsia="tr-TR"/>
        </w:rPr>
        <w:fldChar w:fldCharType="end"/>
      </w:r>
      <w:r w:rsidR="00090F6F" w:rsidRPr="002230C9">
        <w:rPr>
          <w:rFonts w:ascii="Times New Roman" w:eastAsia="Times New Roman" w:hAnsi="Times New Roman" w:cs="Times New Roman"/>
          <w:sz w:val="24"/>
          <w:szCs w:val="24"/>
          <w:lang w:eastAsia="tr-TR"/>
        </w:rPr>
        <w:t xml:space="preserve">,  93, 2095-2104. </w:t>
      </w:r>
    </w:p>
    <w:p w:rsidR="006D6BFA" w:rsidRDefault="00090F6F" w:rsidP="006D6BFA">
      <w:pPr>
        <w:pStyle w:val="a4"/>
        <w:numPr>
          <w:ilvl w:val="3"/>
          <w:numId w:val="33"/>
        </w:numPr>
        <w:tabs>
          <w:tab w:val="left" w:pos="567"/>
        </w:tabs>
        <w:spacing w:after="240" w:line="240" w:lineRule="auto"/>
        <w:ind w:left="567" w:hanging="567"/>
        <w:contextualSpacing w:val="0"/>
        <w:jc w:val="both"/>
        <w:rPr>
          <w:rFonts w:ascii="Times New Roman" w:hAnsi="Times New Roman" w:cs="Times New Roman"/>
          <w:b/>
          <w:sz w:val="24"/>
          <w:szCs w:val="24"/>
        </w:rPr>
        <w:pPrChange w:id="2194" w:author="ozturk" w:date="2018-01-16T16:49:00Z">
          <w:pPr>
            <w:pStyle w:val="a4"/>
            <w:numPr>
              <w:ilvl w:val="3"/>
              <w:numId w:val="33"/>
            </w:numPr>
            <w:tabs>
              <w:tab w:val="left" w:pos="567"/>
            </w:tabs>
            <w:spacing w:after="0" w:line="360" w:lineRule="auto"/>
            <w:ind w:left="567" w:hanging="567"/>
            <w:jc w:val="both"/>
          </w:pPr>
        </w:pPrChange>
      </w:pPr>
      <w:r w:rsidRPr="002230C9">
        <w:rPr>
          <w:rFonts w:ascii="Times New Roman" w:eastAsia="Times New Roman" w:hAnsi="Times New Roman" w:cs="Times New Roman"/>
          <w:sz w:val="24"/>
          <w:szCs w:val="24"/>
          <w:lang w:eastAsia="tr-TR"/>
        </w:rPr>
        <w:t>Ersöz H.Ö., </w:t>
      </w:r>
      <w:r w:rsidR="006D6BFA" w:rsidRPr="006D6BFA">
        <w:fldChar w:fldCharType="begin"/>
      </w:r>
      <w:r w:rsidR="004D0407">
        <w:instrText xml:space="preserve"> HYPERLINK "https://www.ncbi.nlm.nih.gov/pubmed/?term=Onde%20ME%5BAuthor%5D&amp;cauthor=true&amp;cauthor_uid=12270030" </w:instrText>
      </w:r>
      <w:r w:rsidR="006D6BFA" w:rsidRPr="006D6BFA">
        <w:fldChar w:fldCharType="separate"/>
      </w:r>
      <w:r w:rsidRPr="002230C9">
        <w:rPr>
          <w:rFonts w:ascii="Times New Roman" w:eastAsia="Times New Roman" w:hAnsi="Times New Roman" w:cs="Times New Roman"/>
          <w:sz w:val="24"/>
          <w:szCs w:val="24"/>
          <w:lang w:eastAsia="tr-TR"/>
        </w:rPr>
        <w:t>Önde M.E</w:t>
      </w:r>
      <w:r w:rsidR="006D6BFA">
        <w:rPr>
          <w:rFonts w:ascii="Times New Roman" w:eastAsia="Times New Roman" w:hAnsi="Times New Roman" w:cs="Times New Roman"/>
          <w:sz w:val="24"/>
          <w:szCs w:val="24"/>
          <w:lang w:eastAsia="tr-TR"/>
        </w:rPr>
        <w:fldChar w:fldCharType="end"/>
      </w:r>
      <w:r w:rsidRPr="002230C9">
        <w:rPr>
          <w:rFonts w:ascii="Times New Roman" w:eastAsia="Times New Roman" w:hAnsi="Times New Roman" w:cs="Times New Roman"/>
          <w:sz w:val="24"/>
          <w:szCs w:val="24"/>
          <w:lang w:eastAsia="tr-TR"/>
        </w:rPr>
        <w:t>., </w:t>
      </w:r>
      <w:r w:rsidR="006D6BFA" w:rsidRPr="006D6BFA">
        <w:fldChar w:fldCharType="begin"/>
      </w:r>
      <w:r w:rsidR="004D0407">
        <w:instrText xml:space="preserve"> HYPERLINK "https://www.ncbi.nlm.nih.gov/pubmed/?term=Terekeci%20H%5BAuthor%5D&amp;cauthor=true&amp;cauthor_uid=12270030" </w:instrText>
      </w:r>
      <w:r w:rsidR="006D6BFA" w:rsidRPr="006D6BFA">
        <w:fldChar w:fldCharType="separate"/>
      </w:r>
      <w:r w:rsidRPr="002230C9">
        <w:rPr>
          <w:rFonts w:ascii="Times New Roman" w:eastAsia="Times New Roman" w:hAnsi="Times New Roman" w:cs="Times New Roman"/>
          <w:sz w:val="24"/>
          <w:szCs w:val="24"/>
          <w:lang w:eastAsia="tr-TR"/>
        </w:rPr>
        <w:t>Terekeci H</w:t>
      </w:r>
      <w:r w:rsidR="006D6BFA">
        <w:rPr>
          <w:rFonts w:ascii="Times New Roman" w:eastAsia="Times New Roman" w:hAnsi="Times New Roman" w:cs="Times New Roman"/>
          <w:sz w:val="24"/>
          <w:szCs w:val="24"/>
          <w:lang w:eastAsia="tr-TR"/>
        </w:rPr>
        <w:fldChar w:fldCharType="end"/>
      </w:r>
      <w:r w:rsidRPr="002230C9">
        <w:rPr>
          <w:rFonts w:ascii="Times New Roman" w:eastAsia="Times New Roman" w:hAnsi="Times New Roman" w:cs="Times New Roman"/>
          <w:sz w:val="24"/>
          <w:szCs w:val="24"/>
          <w:lang w:eastAsia="tr-TR"/>
        </w:rPr>
        <w:t>. ve ark. (2002), </w:t>
      </w:r>
      <w:r w:rsidRPr="002230C9">
        <w:rPr>
          <w:rFonts w:ascii="Times New Roman" w:eastAsia="Times New Roman" w:hAnsi="Times New Roman" w:cs="Times New Roman"/>
          <w:kern w:val="36"/>
          <w:sz w:val="24"/>
          <w:szCs w:val="24"/>
          <w:lang w:eastAsia="tr-TR"/>
        </w:rPr>
        <w:t xml:space="preserve"> Causes of gynaecomastia in young adult males and factors associated with idiopathic gynaecomastia.</w:t>
      </w:r>
      <w:r w:rsidR="006D6BFA" w:rsidRPr="006D6BFA">
        <w:fldChar w:fldCharType="begin"/>
      </w:r>
      <w:r w:rsidR="004D0407">
        <w:instrText xml:space="preserve"> HYPERLINK "https://www.ncbi.nlm.nih.gov/pubmed/?term=ers%C3%B6z+Ho+2002+gynecomast%C4%B1a" \o "International journal of andrology." </w:instrText>
      </w:r>
      <w:r w:rsidR="006D6BFA" w:rsidRPr="006D6BFA">
        <w:fldChar w:fldCharType="separate"/>
      </w:r>
      <w:r w:rsidRPr="002230C9">
        <w:rPr>
          <w:rFonts w:ascii="Times New Roman" w:eastAsia="Times New Roman" w:hAnsi="Times New Roman" w:cs="Times New Roman"/>
          <w:sz w:val="24"/>
          <w:szCs w:val="24"/>
          <w:lang w:eastAsia="tr-TR"/>
        </w:rPr>
        <w:t>Int J Androl.</w:t>
      </w:r>
      <w:r w:rsidR="006D6BFA">
        <w:rPr>
          <w:rFonts w:ascii="Times New Roman" w:eastAsia="Times New Roman" w:hAnsi="Times New Roman" w:cs="Times New Roman"/>
          <w:sz w:val="24"/>
          <w:szCs w:val="24"/>
          <w:lang w:eastAsia="tr-TR"/>
        </w:rPr>
        <w:fldChar w:fldCharType="end"/>
      </w:r>
      <w:r w:rsidRPr="002230C9">
        <w:rPr>
          <w:rFonts w:ascii="Times New Roman" w:eastAsia="Times New Roman" w:hAnsi="Times New Roman" w:cs="Times New Roman"/>
          <w:sz w:val="24"/>
          <w:szCs w:val="24"/>
          <w:lang w:eastAsia="tr-TR"/>
        </w:rPr>
        <w:t>, 25, 312-316.</w:t>
      </w:r>
    </w:p>
    <w:p w:rsidR="006D6BFA" w:rsidRDefault="006D6BFA" w:rsidP="006D6BFA">
      <w:pPr>
        <w:pStyle w:val="a4"/>
        <w:numPr>
          <w:ilvl w:val="3"/>
          <w:numId w:val="33"/>
        </w:numPr>
        <w:tabs>
          <w:tab w:val="left" w:pos="567"/>
        </w:tabs>
        <w:spacing w:after="240" w:line="240" w:lineRule="auto"/>
        <w:ind w:left="567" w:hanging="567"/>
        <w:contextualSpacing w:val="0"/>
        <w:jc w:val="both"/>
        <w:rPr>
          <w:rFonts w:ascii="Times New Roman" w:hAnsi="Times New Roman" w:cs="Times New Roman"/>
          <w:b/>
          <w:sz w:val="24"/>
          <w:szCs w:val="24"/>
        </w:rPr>
        <w:pPrChange w:id="2195" w:author="ozturk" w:date="2018-01-16T16:49:00Z">
          <w:pPr>
            <w:pStyle w:val="a4"/>
            <w:numPr>
              <w:ilvl w:val="3"/>
              <w:numId w:val="33"/>
            </w:numPr>
            <w:tabs>
              <w:tab w:val="left" w:pos="567"/>
            </w:tabs>
            <w:spacing w:after="0" w:line="360" w:lineRule="auto"/>
            <w:ind w:left="567" w:hanging="567"/>
            <w:jc w:val="both"/>
          </w:pPr>
        </w:pPrChange>
      </w:pPr>
      <w:r w:rsidRPr="006D6BFA">
        <w:fldChar w:fldCharType="begin"/>
      </w:r>
      <w:r w:rsidR="004D0407">
        <w:instrText xml:space="preserve"> HYPERLINK "https://www.ncbi.nlm.nih.gov/pubmed/?term=Daniels%20IR%5BAuthor%5D&amp;cauthor=true&amp;cauthor_uid=11841077" </w:instrText>
      </w:r>
      <w:r w:rsidRPr="006D6BFA">
        <w:fldChar w:fldCharType="separate"/>
      </w:r>
      <w:r w:rsidR="00090F6F" w:rsidRPr="002230C9">
        <w:rPr>
          <w:rFonts w:ascii="Times New Roman" w:eastAsia="Times New Roman" w:hAnsi="Times New Roman" w:cs="Times New Roman"/>
          <w:sz w:val="24"/>
          <w:szCs w:val="24"/>
          <w:lang w:eastAsia="tr-TR"/>
        </w:rPr>
        <w:t>Daniels I.R</w:t>
      </w:r>
      <w:r>
        <w:rPr>
          <w:rFonts w:ascii="Times New Roman" w:eastAsia="Times New Roman" w:hAnsi="Times New Roman" w:cs="Times New Roman"/>
          <w:sz w:val="24"/>
          <w:szCs w:val="24"/>
          <w:lang w:eastAsia="tr-TR"/>
        </w:rPr>
        <w:fldChar w:fldCharType="end"/>
      </w:r>
      <w:r w:rsidR="00090F6F" w:rsidRPr="002230C9">
        <w:rPr>
          <w:rFonts w:ascii="Times New Roman" w:eastAsia="Times New Roman" w:hAnsi="Times New Roman" w:cs="Times New Roman"/>
          <w:sz w:val="24"/>
          <w:szCs w:val="24"/>
          <w:lang w:eastAsia="tr-TR"/>
        </w:rPr>
        <w:t>. ve </w:t>
      </w:r>
      <w:r w:rsidRPr="006D6BFA">
        <w:fldChar w:fldCharType="begin"/>
      </w:r>
      <w:r w:rsidR="004D0407">
        <w:instrText xml:space="preserve"> HYPERLINK "https://www.ncbi.nlm.nih.gov/pubmed/?term=Layer%20GT%5BAuthor%5D&amp;cauthor=true&amp;cauthor_uid=11841077" </w:instrText>
      </w:r>
      <w:r w:rsidRPr="006D6BFA">
        <w:fldChar w:fldCharType="separate"/>
      </w:r>
      <w:r w:rsidR="00090F6F" w:rsidRPr="002230C9">
        <w:rPr>
          <w:rFonts w:ascii="Times New Roman" w:eastAsia="Times New Roman" w:hAnsi="Times New Roman" w:cs="Times New Roman"/>
          <w:sz w:val="24"/>
          <w:szCs w:val="24"/>
          <w:lang w:eastAsia="tr-TR"/>
        </w:rPr>
        <w:t>Layer G.T</w:t>
      </w:r>
      <w:r>
        <w:rPr>
          <w:rFonts w:ascii="Times New Roman" w:eastAsia="Times New Roman" w:hAnsi="Times New Roman" w:cs="Times New Roman"/>
          <w:sz w:val="24"/>
          <w:szCs w:val="24"/>
          <w:lang w:eastAsia="tr-TR"/>
        </w:rPr>
        <w:fldChar w:fldCharType="end"/>
      </w:r>
      <w:r w:rsidR="00090F6F" w:rsidRPr="002230C9">
        <w:rPr>
          <w:rFonts w:ascii="Times New Roman" w:eastAsia="Times New Roman" w:hAnsi="Times New Roman" w:cs="Times New Roman"/>
          <w:sz w:val="24"/>
          <w:szCs w:val="24"/>
          <w:lang w:eastAsia="tr-TR"/>
        </w:rPr>
        <w:t xml:space="preserve">. (2001), </w:t>
      </w:r>
      <w:r w:rsidR="00090F6F" w:rsidRPr="002230C9">
        <w:rPr>
          <w:rFonts w:ascii="Times New Roman" w:eastAsia="Times New Roman" w:hAnsi="Times New Roman" w:cs="Times New Roman"/>
          <w:kern w:val="36"/>
          <w:sz w:val="24"/>
          <w:szCs w:val="24"/>
          <w:lang w:eastAsia="tr-TR"/>
        </w:rPr>
        <w:t>Gynaecomastia.</w:t>
      </w:r>
      <w:r w:rsidRPr="006D6BFA">
        <w:fldChar w:fldCharType="begin"/>
      </w:r>
      <w:r w:rsidR="004D0407">
        <w:instrText xml:space="preserve"> HYPERLINK "https://www.ncbi.nlm.nih.gov/pubmed/11841077" \o "The European journal of surgery = Acta chirurgica." </w:instrText>
      </w:r>
      <w:r w:rsidRPr="006D6BFA">
        <w:fldChar w:fldCharType="separate"/>
      </w:r>
      <w:r w:rsidR="00090F6F" w:rsidRPr="002230C9">
        <w:rPr>
          <w:rFonts w:ascii="Times New Roman" w:eastAsia="Times New Roman" w:hAnsi="Times New Roman" w:cs="Times New Roman"/>
          <w:sz w:val="24"/>
          <w:szCs w:val="24"/>
          <w:lang w:eastAsia="tr-TR"/>
        </w:rPr>
        <w:t>Eur J Surg.</w:t>
      </w:r>
      <w:r>
        <w:rPr>
          <w:rFonts w:ascii="Times New Roman" w:eastAsia="Times New Roman" w:hAnsi="Times New Roman" w:cs="Times New Roman"/>
          <w:sz w:val="24"/>
          <w:szCs w:val="24"/>
          <w:lang w:eastAsia="tr-TR"/>
        </w:rPr>
        <w:fldChar w:fldCharType="end"/>
      </w:r>
      <w:r w:rsidR="00090F6F" w:rsidRPr="002230C9">
        <w:rPr>
          <w:rFonts w:ascii="Times New Roman" w:eastAsia="Times New Roman" w:hAnsi="Times New Roman" w:cs="Times New Roman"/>
          <w:sz w:val="24"/>
          <w:szCs w:val="24"/>
          <w:lang w:eastAsia="tr-TR"/>
        </w:rPr>
        <w:t>, 167, 885-892.</w:t>
      </w:r>
    </w:p>
    <w:p w:rsidR="006D6BFA" w:rsidRDefault="006D6BFA" w:rsidP="006D6BFA">
      <w:pPr>
        <w:pStyle w:val="a4"/>
        <w:numPr>
          <w:ilvl w:val="3"/>
          <w:numId w:val="33"/>
        </w:numPr>
        <w:tabs>
          <w:tab w:val="left" w:pos="567"/>
        </w:tabs>
        <w:spacing w:after="240" w:line="240" w:lineRule="auto"/>
        <w:ind w:left="567" w:hanging="567"/>
        <w:contextualSpacing w:val="0"/>
        <w:jc w:val="both"/>
        <w:rPr>
          <w:rFonts w:ascii="Times New Roman" w:hAnsi="Times New Roman" w:cs="Times New Roman"/>
          <w:b/>
          <w:sz w:val="24"/>
          <w:szCs w:val="24"/>
        </w:rPr>
        <w:pPrChange w:id="2196" w:author="ozturk" w:date="2018-01-16T16:49:00Z">
          <w:pPr>
            <w:pStyle w:val="a4"/>
            <w:numPr>
              <w:ilvl w:val="3"/>
              <w:numId w:val="33"/>
            </w:numPr>
            <w:tabs>
              <w:tab w:val="left" w:pos="567"/>
            </w:tabs>
            <w:spacing w:after="0" w:line="360" w:lineRule="auto"/>
            <w:ind w:left="567" w:hanging="567"/>
            <w:jc w:val="both"/>
          </w:pPr>
        </w:pPrChange>
      </w:pPr>
      <w:r w:rsidRPr="006D6BFA">
        <w:fldChar w:fldCharType="begin"/>
      </w:r>
      <w:r w:rsidR="004D0407">
        <w:instrText xml:space="preserve"> HYPERLINK "https://www.ncbi.nlm.nih.gov/pubmed/?term=LaFranchi%20SH%5BAuthor%5D&amp;cauthor=true&amp;cauthor_uid=1163504" </w:instrText>
      </w:r>
      <w:r w:rsidRPr="006D6BFA">
        <w:fldChar w:fldCharType="separate"/>
      </w:r>
      <w:r w:rsidR="00090F6F" w:rsidRPr="002230C9">
        <w:rPr>
          <w:rFonts w:ascii="Times New Roman" w:eastAsia="Times New Roman" w:hAnsi="Times New Roman" w:cs="Times New Roman"/>
          <w:sz w:val="24"/>
          <w:szCs w:val="24"/>
          <w:lang w:eastAsia="tr-TR"/>
        </w:rPr>
        <w:t>LaFranchi S.H</w:t>
      </w:r>
      <w:r>
        <w:rPr>
          <w:rFonts w:ascii="Times New Roman" w:eastAsia="Times New Roman" w:hAnsi="Times New Roman" w:cs="Times New Roman"/>
          <w:sz w:val="24"/>
          <w:szCs w:val="24"/>
          <w:lang w:eastAsia="tr-TR"/>
        </w:rPr>
        <w:fldChar w:fldCharType="end"/>
      </w:r>
      <w:r w:rsidR="00090F6F" w:rsidRPr="002230C9">
        <w:rPr>
          <w:rFonts w:ascii="Times New Roman" w:eastAsia="Times New Roman" w:hAnsi="Times New Roman" w:cs="Times New Roman"/>
          <w:sz w:val="24"/>
          <w:szCs w:val="24"/>
          <w:lang w:eastAsia="tr-TR"/>
        </w:rPr>
        <w:t>., </w:t>
      </w:r>
      <w:r w:rsidRPr="006D6BFA">
        <w:fldChar w:fldCharType="begin"/>
      </w:r>
      <w:r w:rsidR="004D0407">
        <w:instrText xml:space="preserve"> HYPERLINK "https://www.ncbi.nlm.nih.gov/pubmed/?term=Parlow%20AF%5BAuthor%5D&amp;cauthor=true&amp;cauthor_uid=1163504" </w:instrText>
      </w:r>
      <w:r w:rsidRPr="006D6BFA">
        <w:fldChar w:fldCharType="separate"/>
      </w:r>
      <w:r w:rsidR="00090F6F" w:rsidRPr="002230C9">
        <w:rPr>
          <w:rFonts w:ascii="Times New Roman" w:eastAsia="Times New Roman" w:hAnsi="Times New Roman" w:cs="Times New Roman"/>
          <w:sz w:val="24"/>
          <w:szCs w:val="24"/>
          <w:lang w:eastAsia="tr-TR"/>
        </w:rPr>
        <w:t>Parlow A.F</w:t>
      </w:r>
      <w:r>
        <w:rPr>
          <w:rFonts w:ascii="Times New Roman" w:eastAsia="Times New Roman" w:hAnsi="Times New Roman" w:cs="Times New Roman"/>
          <w:sz w:val="24"/>
          <w:szCs w:val="24"/>
          <w:lang w:eastAsia="tr-TR"/>
        </w:rPr>
        <w:fldChar w:fldCharType="end"/>
      </w:r>
      <w:r w:rsidR="00090F6F" w:rsidRPr="002230C9">
        <w:rPr>
          <w:rFonts w:ascii="Times New Roman" w:eastAsia="Times New Roman" w:hAnsi="Times New Roman" w:cs="Times New Roman"/>
          <w:sz w:val="24"/>
          <w:szCs w:val="24"/>
          <w:lang w:eastAsia="tr-TR"/>
        </w:rPr>
        <w:t>., </w:t>
      </w:r>
      <w:r w:rsidRPr="006D6BFA">
        <w:fldChar w:fldCharType="begin"/>
      </w:r>
      <w:r w:rsidR="004D0407">
        <w:instrText xml:space="preserve"> HYPERLINK "https://www.ncbi.nlm.nih.gov/pubmed/?term=Lippe%20BM%5BAuthor%5D&amp;cauthor=true&amp;cauthor_uid=1163504" </w:instrText>
      </w:r>
      <w:r w:rsidRPr="006D6BFA">
        <w:fldChar w:fldCharType="separate"/>
      </w:r>
      <w:r w:rsidR="00090F6F" w:rsidRPr="002230C9">
        <w:rPr>
          <w:rFonts w:ascii="Times New Roman" w:eastAsia="Times New Roman" w:hAnsi="Times New Roman" w:cs="Times New Roman"/>
          <w:sz w:val="24"/>
          <w:szCs w:val="24"/>
          <w:lang w:eastAsia="tr-TR"/>
        </w:rPr>
        <w:t>Lippe B.M</w:t>
      </w:r>
      <w:r>
        <w:rPr>
          <w:rFonts w:ascii="Times New Roman" w:eastAsia="Times New Roman" w:hAnsi="Times New Roman" w:cs="Times New Roman"/>
          <w:sz w:val="24"/>
          <w:szCs w:val="24"/>
          <w:lang w:eastAsia="tr-TR"/>
        </w:rPr>
        <w:fldChar w:fldCharType="end"/>
      </w:r>
      <w:r w:rsidR="00090F6F" w:rsidRPr="002230C9">
        <w:rPr>
          <w:rFonts w:ascii="Times New Roman" w:eastAsia="Times New Roman" w:hAnsi="Times New Roman" w:cs="Times New Roman"/>
          <w:sz w:val="24"/>
          <w:szCs w:val="24"/>
          <w:lang w:eastAsia="tr-TR"/>
        </w:rPr>
        <w:t>., ve ark. (1975), </w:t>
      </w:r>
      <w:r w:rsidR="00090F6F" w:rsidRPr="002230C9">
        <w:rPr>
          <w:rFonts w:ascii="Times New Roman" w:eastAsia="Times New Roman" w:hAnsi="Times New Roman" w:cs="Times New Roman"/>
          <w:kern w:val="36"/>
          <w:sz w:val="24"/>
          <w:szCs w:val="24"/>
          <w:lang w:eastAsia="tr-TR"/>
        </w:rPr>
        <w:t xml:space="preserve"> Pubertal gynecomastia and transient elevation of serum estradiol level.</w:t>
      </w:r>
      <w:r w:rsidRPr="006D6BFA">
        <w:fldChar w:fldCharType="begin"/>
      </w:r>
      <w:r w:rsidR="004D0407">
        <w:instrText xml:space="preserve"> HYPERLINK "https://www.ncbi.nlm.nih.gov/pubmed/?term=Lafranchi+SH+1975++gynecomastia" \o "American journal of diseases of children (1960)." </w:instrText>
      </w:r>
      <w:r w:rsidRPr="006D6BFA">
        <w:fldChar w:fldCharType="separate"/>
      </w:r>
      <w:r w:rsidR="00090F6F" w:rsidRPr="002230C9">
        <w:rPr>
          <w:rFonts w:ascii="Times New Roman" w:eastAsia="Times New Roman" w:hAnsi="Times New Roman" w:cs="Times New Roman"/>
          <w:sz w:val="24"/>
          <w:szCs w:val="24"/>
          <w:lang w:eastAsia="tr-TR"/>
        </w:rPr>
        <w:t>Am J Dis Child.</w:t>
      </w:r>
      <w:r>
        <w:rPr>
          <w:rFonts w:ascii="Times New Roman" w:eastAsia="Times New Roman" w:hAnsi="Times New Roman" w:cs="Times New Roman"/>
          <w:sz w:val="24"/>
          <w:szCs w:val="24"/>
          <w:lang w:eastAsia="tr-TR"/>
        </w:rPr>
        <w:fldChar w:fldCharType="end"/>
      </w:r>
      <w:r w:rsidR="00090F6F" w:rsidRPr="002230C9">
        <w:rPr>
          <w:rFonts w:ascii="Times New Roman" w:eastAsia="Times New Roman" w:hAnsi="Times New Roman" w:cs="Times New Roman"/>
          <w:sz w:val="24"/>
          <w:szCs w:val="24"/>
          <w:lang w:eastAsia="tr-TR"/>
        </w:rPr>
        <w:t>,  129, 927-931.</w:t>
      </w:r>
    </w:p>
    <w:p w:rsidR="006D6BFA" w:rsidRDefault="006D6BFA" w:rsidP="006D6BFA">
      <w:pPr>
        <w:pStyle w:val="a4"/>
        <w:numPr>
          <w:ilvl w:val="3"/>
          <w:numId w:val="33"/>
        </w:numPr>
        <w:tabs>
          <w:tab w:val="left" w:pos="567"/>
        </w:tabs>
        <w:spacing w:after="240" w:line="240" w:lineRule="auto"/>
        <w:ind w:left="567" w:hanging="567"/>
        <w:contextualSpacing w:val="0"/>
        <w:jc w:val="both"/>
        <w:rPr>
          <w:rFonts w:ascii="Times New Roman" w:hAnsi="Times New Roman" w:cs="Times New Roman"/>
          <w:b/>
          <w:sz w:val="24"/>
          <w:szCs w:val="24"/>
        </w:rPr>
        <w:pPrChange w:id="2197" w:author="ozturk" w:date="2018-01-16T16:49:00Z">
          <w:pPr>
            <w:pStyle w:val="a4"/>
            <w:numPr>
              <w:ilvl w:val="3"/>
              <w:numId w:val="33"/>
            </w:numPr>
            <w:tabs>
              <w:tab w:val="left" w:pos="567"/>
            </w:tabs>
            <w:spacing w:after="0" w:line="360" w:lineRule="auto"/>
            <w:ind w:left="567" w:hanging="567"/>
            <w:jc w:val="both"/>
          </w:pPr>
        </w:pPrChange>
      </w:pPr>
      <w:r w:rsidRPr="006D6BFA">
        <w:fldChar w:fldCharType="begin"/>
      </w:r>
      <w:r w:rsidR="004D0407">
        <w:instrText xml:space="preserve"> HYPERLINK "https://www.ncbi.nlm.nih.gov/pubmed/?term=Marynick%20SP%5BAuthor%5D&amp;cauthor=true&amp;cauthor_uid=7188613" </w:instrText>
      </w:r>
      <w:r w:rsidRPr="006D6BFA">
        <w:fldChar w:fldCharType="separate"/>
      </w:r>
      <w:r w:rsidR="00090F6F" w:rsidRPr="002230C9">
        <w:rPr>
          <w:rFonts w:ascii="Times New Roman" w:eastAsia="Times New Roman" w:hAnsi="Times New Roman" w:cs="Times New Roman"/>
          <w:sz w:val="24"/>
          <w:szCs w:val="24"/>
          <w:lang w:eastAsia="tr-TR"/>
        </w:rPr>
        <w:t>Marynick S.P</w:t>
      </w:r>
      <w:r>
        <w:rPr>
          <w:rFonts w:ascii="Times New Roman" w:eastAsia="Times New Roman" w:hAnsi="Times New Roman" w:cs="Times New Roman"/>
          <w:sz w:val="24"/>
          <w:szCs w:val="24"/>
          <w:lang w:eastAsia="tr-TR"/>
        </w:rPr>
        <w:fldChar w:fldCharType="end"/>
      </w:r>
      <w:r w:rsidR="00090F6F" w:rsidRPr="002230C9">
        <w:rPr>
          <w:rFonts w:ascii="Times New Roman" w:eastAsia="Times New Roman" w:hAnsi="Times New Roman" w:cs="Times New Roman"/>
          <w:sz w:val="24"/>
          <w:szCs w:val="24"/>
          <w:lang w:eastAsia="tr-TR"/>
        </w:rPr>
        <w:t>., </w:t>
      </w:r>
      <w:r w:rsidRPr="006D6BFA">
        <w:fldChar w:fldCharType="begin"/>
      </w:r>
      <w:r w:rsidR="004D0407">
        <w:instrText xml:space="preserve"> HYPERLINK "https://www.ncbi.nlm.nih.gov/pubmed/?term=Nisula%20BC%5BAuthor%5D&amp;cauthor=true&amp;cauthor_uid=7188613" </w:instrText>
      </w:r>
      <w:r w:rsidRPr="006D6BFA">
        <w:fldChar w:fldCharType="separate"/>
      </w:r>
      <w:r w:rsidR="00090F6F" w:rsidRPr="002230C9">
        <w:rPr>
          <w:rFonts w:ascii="Times New Roman" w:eastAsia="Times New Roman" w:hAnsi="Times New Roman" w:cs="Times New Roman"/>
          <w:sz w:val="24"/>
          <w:szCs w:val="24"/>
          <w:lang w:eastAsia="tr-TR"/>
        </w:rPr>
        <w:t>Nisula B.C</w:t>
      </w:r>
      <w:r>
        <w:rPr>
          <w:rFonts w:ascii="Times New Roman" w:eastAsia="Times New Roman" w:hAnsi="Times New Roman" w:cs="Times New Roman"/>
          <w:sz w:val="24"/>
          <w:szCs w:val="24"/>
          <w:lang w:eastAsia="tr-TR"/>
        </w:rPr>
        <w:fldChar w:fldCharType="end"/>
      </w:r>
      <w:r w:rsidR="00090F6F" w:rsidRPr="002230C9">
        <w:rPr>
          <w:rFonts w:ascii="Times New Roman" w:eastAsia="Times New Roman" w:hAnsi="Times New Roman" w:cs="Times New Roman"/>
          <w:sz w:val="24"/>
          <w:szCs w:val="24"/>
          <w:lang w:eastAsia="tr-TR"/>
        </w:rPr>
        <w:t>., </w:t>
      </w:r>
      <w:r w:rsidRPr="006D6BFA">
        <w:fldChar w:fldCharType="begin"/>
      </w:r>
      <w:r w:rsidR="004D0407">
        <w:instrText xml:space="preserve"> HYPERLINK "https://www.ncbi.nlm.nih.gov/pubmed/?term=Pita%20JC%20Jr%5BAuthor%5D&amp;cauthor=true&amp;cauthor_uid=7188613" </w:instrText>
      </w:r>
      <w:r w:rsidRPr="006D6BFA">
        <w:fldChar w:fldCharType="separate"/>
      </w:r>
      <w:r w:rsidR="00090F6F" w:rsidRPr="002230C9">
        <w:rPr>
          <w:rFonts w:ascii="Times New Roman" w:eastAsia="Times New Roman" w:hAnsi="Times New Roman" w:cs="Times New Roman"/>
          <w:sz w:val="24"/>
          <w:szCs w:val="24"/>
          <w:lang w:eastAsia="tr-TR"/>
        </w:rPr>
        <w:t>Pita J.C Jr</w:t>
      </w:r>
      <w:r>
        <w:rPr>
          <w:rFonts w:ascii="Times New Roman" w:eastAsia="Times New Roman" w:hAnsi="Times New Roman" w:cs="Times New Roman"/>
          <w:sz w:val="24"/>
          <w:szCs w:val="24"/>
          <w:lang w:eastAsia="tr-TR"/>
        </w:rPr>
        <w:fldChar w:fldCharType="end"/>
      </w:r>
      <w:r w:rsidR="00090F6F" w:rsidRPr="002230C9">
        <w:rPr>
          <w:rFonts w:ascii="Times New Roman" w:eastAsia="Times New Roman" w:hAnsi="Times New Roman" w:cs="Times New Roman"/>
          <w:sz w:val="24"/>
          <w:szCs w:val="24"/>
          <w:lang w:eastAsia="tr-TR"/>
        </w:rPr>
        <w:t>, </w:t>
      </w:r>
      <w:r w:rsidR="00090F6F" w:rsidRPr="002230C9">
        <w:rPr>
          <w:rFonts w:ascii="Times New Roman" w:hAnsi="Times New Roman" w:cs="Times New Roman"/>
          <w:sz w:val="24"/>
          <w:szCs w:val="24"/>
        </w:rPr>
        <w:t xml:space="preserve">ve ark. (1980), </w:t>
      </w:r>
      <w:r w:rsidR="00090F6F" w:rsidRPr="002230C9">
        <w:rPr>
          <w:rFonts w:ascii="Times New Roman" w:eastAsia="Times New Roman" w:hAnsi="Times New Roman" w:cs="Times New Roman"/>
          <w:kern w:val="36"/>
          <w:sz w:val="24"/>
          <w:szCs w:val="24"/>
          <w:lang w:eastAsia="tr-TR"/>
        </w:rPr>
        <w:t>Persistent pubertal macromastia.</w:t>
      </w:r>
      <w:r w:rsidRPr="006D6BFA">
        <w:fldChar w:fldCharType="begin"/>
      </w:r>
      <w:r w:rsidR="004D0407">
        <w:instrText xml:space="preserve"> HYPERLINK "https://www.ncbi.nlm.nih.gov/pubmed/?term=Mrynick+SP+1980+gynecomastia" \o "The Journal of clinical endocrinology and metabolism." </w:instrText>
      </w:r>
      <w:r w:rsidRPr="006D6BFA">
        <w:fldChar w:fldCharType="separate"/>
      </w:r>
      <w:r w:rsidR="00090F6F" w:rsidRPr="002230C9">
        <w:rPr>
          <w:rFonts w:ascii="Times New Roman" w:eastAsia="Times New Roman" w:hAnsi="Times New Roman" w:cs="Times New Roman"/>
          <w:sz w:val="24"/>
          <w:szCs w:val="24"/>
          <w:lang w:eastAsia="tr-TR"/>
        </w:rPr>
        <w:t>J Clin Endocrinol Metab.</w:t>
      </w:r>
      <w:r>
        <w:rPr>
          <w:rFonts w:ascii="Times New Roman" w:eastAsia="Times New Roman" w:hAnsi="Times New Roman" w:cs="Times New Roman"/>
          <w:sz w:val="24"/>
          <w:szCs w:val="24"/>
          <w:lang w:eastAsia="tr-TR"/>
        </w:rPr>
        <w:fldChar w:fldCharType="end"/>
      </w:r>
      <w:r w:rsidR="00090F6F" w:rsidRPr="002230C9">
        <w:rPr>
          <w:rFonts w:ascii="Times New Roman" w:eastAsia="Times New Roman" w:hAnsi="Times New Roman" w:cs="Times New Roman"/>
          <w:sz w:val="24"/>
          <w:szCs w:val="24"/>
          <w:lang w:eastAsia="tr-TR"/>
        </w:rPr>
        <w:t>, 50, 128-130.</w:t>
      </w:r>
    </w:p>
    <w:p w:rsidR="006D6BFA" w:rsidRDefault="006D6BFA" w:rsidP="006D6BFA">
      <w:pPr>
        <w:pStyle w:val="a4"/>
        <w:numPr>
          <w:ilvl w:val="3"/>
          <w:numId w:val="33"/>
        </w:numPr>
        <w:tabs>
          <w:tab w:val="left" w:pos="567"/>
        </w:tabs>
        <w:spacing w:after="240" w:line="240" w:lineRule="auto"/>
        <w:ind w:left="567" w:hanging="567"/>
        <w:contextualSpacing w:val="0"/>
        <w:jc w:val="both"/>
        <w:rPr>
          <w:rFonts w:ascii="Times New Roman" w:hAnsi="Times New Roman" w:cs="Times New Roman"/>
          <w:b/>
          <w:sz w:val="24"/>
          <w:szCs w:val="24"/>
        </w:rPr>
        <w:pPrChange w:id="2198" w:author="ozturk" w:date="2018-01-16T16:49:00Z">
          <w:pPr>
            <w:pStyle w:val="a4"/>
            <w:numPr>
              <w:ilvl w:val="3"/>
              <w:numId w:val="33"/>
            </w:numPr>
            <w:tabs>
              <w:tab w:val="left" w:pos="567"/>
            </w:tabs>
            <w:spacing w:after="0" w:line="360" w:lineRule="auto"/>
            <w:ind w:left="567" w:hanging="567"/>
            <w:jc w:val="both"/>
          </w:pPr>
        </w:pPrChange>
      </w:pPr>
      <w:r w:rsidRPr="006D6BFA">
        <w:fldChar w:fldCharType="begin"/>
      </w:r>
      <w:r w:rsidR="004D0407">
        <w:instrText xml:space="preserve"> HYPERLINK "https://www.ncbi.nlm.nih.gov/pubmed/?term=Welch%20ST%5BAuthor%5D&amp;cauthor=true&amp;cauthor_uid=15378216" </w:instrText>
      </w:r>
      <w:r w:rsidRPr="006D6BFA">
        <w:fldChar w:fldCharType="separate"/>
      </w:r>
      <w:r w:rsidR="00090F6F" w:rsidRPr="002230C9">
        <w:rPr>
          <w:rFonts w:ascii="Times New Roman" w:eastAsia="Times New Roman" w:hAnsi="Times New Roman" w:cs="Times New Roman"/>
          <w:sz w:val="24"/>
          <w:szCs w:val="24"/>
          <w:lang w:eastAsia="tr-TR"/>
        </w:rPr>
        <w:t>Welch S.T</w:t>
      </w:r>
      <w:r>
        <w:rPr>
          <w:rFonts w:ascii="Times New Roman" w:eastAsia="Times New Roman" w:hAnsi="Times New Roman" w:cs="Times New Roman"/>
          <w:sz w:val="24"/>
          <w:szCs w:val="24"/>
          <w:lang w:eastAsia="tr-TR"/>
        </w:rPr>
        <w:fldChar w:fldCharType="end"/>
      </w:r>
      <w:r w:rsidR="00090F6F" w:rsidRPr="002230C9">
        <w:rPr>
          <w:rFonts w:ascii="Times New Roman" w:eastAsia="Times New Roman" w:hAnsi="Times New Roman" w:cs="Times New Roman"/>
          <w:sz w:val="24"/>
          <w:szCs w:val="24"/>
          <w:lang w:eastAsia="tr-TR"/>
        </w:rPr>
        <w:t>., </w:t>
      </w:r>
      <w:r w:rsidRPr="006D6BFA">
        <w:fldChar w:fldCharType="begin"/>
      </w:r>
      <w:r w:rsidR="004D0407">
        <w:instrText xml:space="preserve"> HYPERLINK "https://www.ncbi.nlm.nih.gov/pubmed/?term=Babcock%20DS%5BAuthor%5D&amp;cauthor=true&amp;cauthor_uid=15378216" </w:instrText>
      </w:r>
      <w:r w:rsidRPr="006D6BFA">
        <w:fldChar w:fldCharType="separate"/>
      </w:r>
      <w:r w:rsidR="00090F6F" w:rsidRPr="002230C9">
        <w:rPr>
          <w:rFonts w:ascii="Times New Roman" w:eastAsia="Times New Roman" w:hAnsi="Times New Roman" w:cs="Times New Roman"/>
          <w:sz w:val="24"/>
          <w:szCs w:val="24"/>
          <w:lang w:eastAsia="tr-TR"/>
        </w:rPr>
        <w:t>Babcock D.S</w:t>
      </w:r>
      <w:r>
        <w:rPr>
          <w:rFonts w:ascii="Times New Roman" w:eastAsia="Times New Roman" w:hAnsi="Times New Roman" w:cs="Times New Roman"/>
          <w:sz w:val="24"/>
          <w:szCs w:val="24"/>
          <w:lang w:eastAsia="tr-TR"/>
        </w:rPr>
        <w:fldChar w:fldCharType="end"/>
      </w:r>
      <w:r w:rsidR="00090F6F" w:rsidRPr="002230C9">
        <w:rPr>
          <w:rFonts w:ascii="Times New Roman" w:eastAsia="Times New Roman" w:hAnsi="Times New Roman" w:cs="Times New Roman"/>
          <w:sz w:val="24"/>
          <w:szCs w:val="24"/>
          <w:lang w:eastAsia="tr-TR"/>
        </w:rPr>
        <w:t>., </w:t>
      </w:r>
      <w:r w:rsidRPr="006D6BFA">
        <w:fldChar w:fldCharType="begin"/>
      </w:r>
      <w:r w:rsidR="004D0407">
        <w:instrText xml:space="preserve"> HYPERLINK "https://www.ncbi.nlm.nih.gov/pubmed/?term=Ballard%20ET%5BAuthor%5D&amp;cauthor=true&amp;cauthor_uid=15378216" </w:instrText>
      </w:r>
      <w:r w:rsidRPr="006D6BFA">
        <w:fldChar w:fldCharType="separate"/>
      </w:r>
      <w:r w:rsidR="00090F6F" w:rsidRPr="002230C9">
        <w:rPr>
          <w:rFonts w:ascii="Times New Roman" w:eastAsia="Times New Roman" w:hAnsi="Times New Roman" w:cs="Times New Roman"/>
          <w:sz w:val="24"/>
          <w:szCs w:val="24"/>
          <w:lang w:eastAsia="tr-TR"/>
        </w:rPr>
        <w:t>Ballard E.T</w:t>
      </w:r>
      <w:r>
        <w:rPr>
          <w:rFonts w:ascii="Times New Roman" w:eastAsia="Times New Roman" w:hAnsi="Times New Roman" w:cs="Times New Roman"/>
          <w:sz w:val="24"/>
          <w:szCs w:val="24"/>
          <w:lang w:eastAsia="tr-TR"/>
        </w:rPr>
        <w:fldChar w:fldCharType="end"/>
      </w:r>
      <w:r w:rsidR="00090F6F" w:rsidRPr="002230C9">
        <w:rPr>
          <w:rFonts w:ascii="Times New Roman" w:eastAsia="Times New Roman" w:hAnsi="Times New Roman" w:cs="Times New Roman"/>
          <w:sz w:val="24"/>
          <w:szCs w:val="24"/>
          <w:lang w:eastAsia="tr-TR"/>
        </w:rPr>
        <w:t xml:space="preserve">. (2004), </w:t>
      </w:r>
      <w:r w:rsidR="00090F6F" w:rsidRPr="002230C9">
        <w:rPr>
          <w:rFonts w:ascii="Times New Roman" w:eastAsia="Times New Roman" w:hAnsi="Times New Roman" w:cs="Times New Roman"/>
          <w:kern w:val="36"/>
          <w:sz w:val="24"/>
          <w:szCs w:val="24"/>
          <w:lang w:eastAsia="tr-TR"/>
        </w:rPr>
        <w:t>Sonography of pediatric male breast masses: gynecomastia and beyond.</w:t>
      </w:r>
      <w:r w:rsidRPr="006D6BFA">
        <w:fldChar w:fldCharType="begin"/>
      </w:r>
      <w:r w:rsidR="004D0407">
        <w:instrText xml:space="preserve"> HYPERLINK "https://www.ncbi.nlm.nih.gov/pubmed/?term=Welch+ST+2004gynecomastia" \o "Pediatric radiology." </w:instrText>
      </w:r>
      <w:r w:rsidRPr="006D6BFA">
        <w:fldChar w:fldCharType="separate"/>
      </w:r>
      <w:r w:rsidR="00090F6F" w:rsidRPr="002230C9">
        <w:rPr>
          <w:rFonts w:ascii="Times New Roman" w:eastAsia="Times New Roman" w:hAnsi="Times New Roman" w:cs="Times New Roman"/>
          <w:sz w:val="24"/>
          <w:szCs w:val="24"/>
          <w:lang w:eastAsia="tr-TR"/>
        </w:rPr>
        <w:t>Pediatr Radiol.</w:t>
      </w:r>
      <w:r>
        <w:rPr>
          <w:rFonts w:ascii="Times New Roman" w:eastAsia="Times New Roman" w:hAnsi="Times New Roman" w:cs="Times New Roman"/>
          <w:sz w:val="24"/>
          <w:szCs w:val="24"/>
          <w:lang w:eastAsia="tr-TR"/>
        </w:rPr>
        <w:fldChar w:fldCharType="end"/>
      </w:r>
      <w:r w:rsidR="00090F6F" w:rsidRPr="002230C9">
        <w:rPr>
          <w:rFonts w:ascii="Times New Roman" w:eastAsia="Times New Roman" w:hAnsi="Times New Roman" w:cs="Times New Roman"/>
          <w:sz w:val="24"/>
          <w:szCs w:val="24"/>
          <w:lang w:eastAsia="tr-TR"/>
        </w:rPr>
        <w:t>, 34</w:t>
      </w:r>
      <w:r w:rsidR="003778AE" w:rsidRPr="002230C9">
        <w:rPr>
          <w:rFonts w:ascii="Times New Roman" w:eastAsia="Times New Roman" w:hAnsi="Times New Roman" w:cs="Times New Roman"/>
          <w:sz w:val="24"/>
          <w:szCs w:val="24"/>
          <w:lang w:eastAsia="tr-TR"/>
        </w:rPr>
        <w:t xml:space="preserve">, </w:t>
      </w:r>
      <w:r w:rsidR="00090F6F" w:rsidRPr="002230C9">
        <w:rPr>
          <w:rFonts w:ascii="Times New Roman" w:eastAsia="Times New Roman" w:hAnsi="Times New Roman" w:cs="Times New Roman"/>
          <w:sz w:val="24"/>
          <w:szCs w:val="24"/>
          <w:lang w:eastAsia="tr-TR"/>
        </w:rPr>
        <w:t xml:space="preserve">952-957. </w:t>
      </w:r>
    </w:p>
    <w:p w:rsidR="006D6BFA" w:rsidRDefault="006D6BFA" w:rsidP="006D6BFA">
      <w:pPr>
        <w:pStyle w:val="a4"/>
        <w:numPr>
          <w:ilvl w:val="3"/>
          <w:numId w:val="33"/>
        </w:numPr>
        <w:tabs>
          <w:tab w:val="left" w:pos="567"/>
        </w:tabs>
        <w:spacing w:after="240" w:line="240" w:lineRule="auto"/>
        <w:ind w:left="567" w:hanging="567"/>
        <w:contextualSpacing w:val="0"/>
        <w:jc w:val="both"/>
        <w:rPr>
          <w:rFonts w:ascii="Times New Roman" w:hAnsi="Times New Roman" w:cs="Times New Roman"/>
          <w:b/>
          <w:sz w:val="24"/>
          <w:szCs w:val="24"/>
        </w:rPr>
        <w:pPrChange w:id="2199" w:author="ozturk" w:date="2018-01-16T16:49:00Z">
          <w:pPr>
            <w:pStyle w:val="a4"/>
            <w:numPr>
              <w:ilvl w:val="3"/>
              <w:numId w:val="33"/>
            </w:numPr>
            <w:tabs>
              <w:tab w:val="left" w:pos="567"/>
            </w:tabs>
            <w:spacing w:after="0" w:line="360" w:lineRule="auto"/>
            <w:ind w:left="567" w:hanging="567"/>
            <w:jc w:val="both"/>
          </w:pPr>
        </w:pPrChange>
      </w:pPr>
      <w:r w:rsidRPr="006D6BFA">
        <w:fldChar w:fldCharType="begin"/>
      </w:r>
      <w:r w:rsidR="004D0407">
        <w:instrText xml:space="preserve"> HYPERLINK "https://www.ncbi.nlm.nih.gov/pubmed/?term=Dundar%20B%5BAuthor%5D&amp;cauthor=true&amp;cauthor_uid=16355805" </w:instrText>
      </w:r>
      <w:r w:rsidRPr="006D6BFA">
        <w:fldChar w:fldCharType="separate"/>
      </w:r>
      <w:r w:rsidR="00CC12D3">
        <w:rPr>
          <w:rFonts w:ascii="Times New Roman" w:eastAsia="Times New Roman" w:hAnsi="Times New Roman" w:cs="Times New Roman"/>
          <w:sz w:val="24"/>
          <w:szCs w:val="24"/>
          <w:lang w:eastAsia="tr-TR"/>
        </w:rPr>
        <w:t>Dü</w:t>
      </w:r>
      <w:r w:rsidR="00090F6F" w:rsidRPr="002230C9">
        <w:rPr>
          <w:rFonts w:ascii="Times New Roman" w:eastAsia="Times New Roman" w:hAnsi="Times New Roman" w:cs="Times New Roman"/>
          <w:sz w:val="24"/>
          <w:szCs w:val="24"/>
          <w:lang w:eastAsia="tr-TR"/>
        </w:rPr>
        <w:t>ndar B</w:t>
      </w:r>
      <w:r>
        <w:rPr>
          <w:rFonts w:ascii="Times New Roman" w:eastAsia="Times New Roman" w:hAnsi="Times New Roman" w:cs="Times New Roman"/>
          <w:sz w:val="24"/>
          <w:szCs w:val="24"/>
          <w:lang w:eastAsia="tr-TR"/>
        </w:rPr>
        <w:fldChar w:fldCharType="end"/>
      </w:r>
      <w:r w:rsidR="003778AE" w:rsidRPr="002230C9">
        <w:rPr>
          <w:rFonts w:ascii="Times New Roman" w:eastAsia="Times New Roman" w:hAnsi="Times New Roman" w:cs="Times New Roman"/>
          <w:sz w:val="24"/>
          <w:szCs w:val="24"/>
          <w:lang w:eastAsia="tr-TR"/>
        </w:rPr>
        <w:t>.</w:t>
      </w:r>
      <w:r w:rsidR="00090F6F" w:rsidRPr="002230C9">
        <w:rPr>
          <w:rFonts w:ascii="Times New Roman" w:eastAsia="Times New Roman" w:hAnsi="Times New Roman" w:cs="Times New Roman"/>
          <w:sz w:val="24"/>
          <w:szCs w:val="24"/>
          <w:lang w:eastAsia="tr-TR"/>
        </w:rPr>
        <w:t>, </w:t>
      </w:r>
      <w:r w:rsidRPr="006D6BFA">
        <w:fldChar w:fldCharType="begin"/>
      </w:r>
      <w:r w:rsidR="004D0407">
        <w:instrText xml:space="preserve"> HYPERLINK "https://www.ncbi.nlm.nih.gov/pubmed/?term=Dundar%20N%5BAuthor%5D&amp;cauthor=true&amp;cauthor_uid=16355805" </w:instrText>
      </w:r>
      <w:r w:rsidRPr="006D6BFA">
        <w:fldChar w:fldCharType="separate"/>
      </w:r>
      <w:r w:rsidR="00CC12D3">
        <w:rPr>
          <w:rFonts w:ascii="Times New Roman" w:eastAsia="Times New Roman" w:hAnsi="Times New Roman" w:cs="Times New Roman"/>
          <w:sz w:val="24"/>
          <w:szCs w:val="24"/>
          <w:lang w:eastAsia="tr-TR"/>
        </w:rPr>
        <w:t>Dü</w:t>
      </w:r>
      <w:r w:rsidR="00090F6F" w:rsidRPr="002230C9">
        <w:rPr>
          <w:rFonts w:ascii="Times New Roman" w:eastAsia="Times New Roman" w:hAnsi="Times New Roman" w:cs="Times New Roman"/>
          <w:sz w:val="24"/>
          <w:szCs w:val="24"/>
          <w:lang w:eastAsia="tr-TR"/>
        </w:rPr>
        <w:t>ndar N</w:t>
      </w:r>
      <w:r>
        <w:rPr>
          <w:rFonts w:ascii="Times New Roman" w:eastAsia="Times New Roman" w:hAnsi="Times New Roman" w:cs="Times New Roman"/>
          <w:sz w:val="24"/>
          <w:szCs w:val="24"/>
          <w:lang w:eastAsia="tr-TR"/>
        </w:rPr>
        <w:fldChar w:fldCharType="end"/>
      </w:r>
      <w:r w:rsidR="003778AE" w:rsidRPr="002230C9">
        <w:rPr>
          <w:rFonts w:ascii="Times New Roman" w:eastAsia="Times New Roman" w:hAnsi="Times New Roman" w:cs="Times New Roman"/>
          <w:sz w:val="24"/>
          <w:szCs w:val="24"/>
          <w:lang w:eastAsia="tr-TR"/>
        </w:rPr>
        <w:t>.</w:t>
      </w:r>
      <w:r w:rsidR="00090F6F" w:rsidRPr="002230C9">
        <w:rPr>
          <w:rFonts w:ascii="Times New Roman" w:eastAsia="Times New Roman" w:hAnsi="Times New Roman" w:cs="Times New Roman"/>
          <w:sz w:val="24"/>
          <w:szCs w:val="24"/>
          <w:lang w:eastAsia="tr-TR"/>
        </w:rPr>
        <w:t>, </w:t>
      </w:r>
      <w:r w:rsidRPr="006D6BFA">
        <w:fldChar w:fldCharType="begin"/>
      </w:r>
      <w:r w:rsidR="004D0407">
        <w:instrText xml:space="preserve"> HYPERLINK "https://www.ncbi.nlm.nih.gov/pubmed/?term=Erci%20T%5BAuthor%5D&amp;cauthor=true&amp;cauthor_uid=16355805" </w:instrText>
      </w:r>
      <w:r w:rsidRPr="006D6BFA">
        <w:fldChar w:fldCharType="separate"/>
      </w:r>
      <w:r w:rsidR="00090F6F" w:rsidRPr="002230C9">
        <w:rPr>
          <w:rFonts w:ascii="Times New Roman" w:eastAsia="Times New Roman" w:hAnsi="Times New Roman" w:cs="Times New Roman"/>
          <w:sz w:val="24"/>
          <w:szCs w:val="24"/>
          <w:lang w:eastAsia="tr-TR"/>
        </w:rPr>
        <w:t>Erci T</w:t>
      </w:r>
      <w:r>
        <w:rPr>
          <w:rFonts w:ascii="Times New Roman" w:eastAsia="Times New Roman" w:hAnsi="Times New Roman" w:cs="Times New Roman"/>
          <w:sz w:val="24"/>
          <w:szCs w:val="24"/>
          <w:lang w:eastAsia="tr-TR"/>
        </w:rPr>
        <w:fldChar w:fldCharType="end"/>
      </w:r>
      <w:r w:rsidR="003778AE" w:rsidRPr="002230C9">
        <w:rPr>
          <w:rFonts w:ascii="Times New Roman" w:eastAsia="Times New Roman" w:hAnsi="Times New Roman" w:cs="Times New Roman"/>
          <w:sz w:val="24"/>
          <w:szCs w:val="24"/>
          <w:lang w:eastAsia="tr-TR"/>
        </w:rPr>
        <w:t>.</w:t>
      </w:r>
      <w:r w:rsidR="00090F6F" w:rsidRPr="002230C9">
        <w:rPr>
          <w:rFonts w:ascii="Times New Roman" w:eastAsia="Times New Roman" w:hAnsi="Times New Roman" w:cs="Times New Roman"/>
          <w:sz w:val="24"/>
          <w:szCs w:val="24"/>
          <w:lang w:eastAsia="tr-TR"/>
        </w:rPr>
        <w:t>, </w:t>
      </w:r>
      <w:r w:rsidR="003778AE" w:rsidRPr="002230C9">
        <w:rPr>
          <w:rFonts w:ascii="Times New Roman" w:eastAsia="Times New Roman" w:hAnsi="Times New Roman" w:cs="Times New Roman"/>
          <w:sz w:val="24"/>
          <w:szCs w:val="24"/>
          <w:lang w:eastAsia="tr-TR"/>
        </w:rPr>
        <w:t xml:space="preserve"> ve ark. (2005), </w:t>
      </w:r>
      <w:r w:rsidR="00090F6F" w:rsidRPr="002230C9">
        <w:rPr>
          <w:rFonts w:ascii="Times New Roman" w:eastAsia="Times New Roman" w:hAnsi="Times New Roman" w:cs="Times New Roman"/>
          <w:kern w:val="36"/>
          <w:sz w:val="24"/>
          <w:szCs w:val="24"/>
          <w:lang w:eastAsia="tr-TR"/>
        </w:rPr>
        <w:t>Leptin levels in boys with pubertal gynecomastia.</w:t>
      </w:r>
      <w:r w:rsidRPr="006D6BFA">
        <w:fldChar w:fldCharType="begin"/>
      </w:r>
      <w:r w:rsidR="004D0407">
        <w:instrText xml:space="preserve"> HYPERLINK "https://www.ncbi.nlm.nih.gov/pubmed/?term=Dundar+B+2005+leptin+gynecomastia" \o "Journal of pediatric endocrinology &amp; metabolism : JPEM." </w:instrText>
      </w:r>
      <w:r w:rsidRPr="006D6BFA">
        <w:fldChar w:fldCharType="separate"/>
      </w:r>
      <w:r w:rsidR="00090F6F" w:rsidRPr="002230C9">
        <w:rPr>
          <w:rFonts w:ascii="Times New Roman" w:eastAsia="Times New Roman" w:hAnsi="Times New Roman" w:cs="Times New Roman"/>
          <w:sz w:val="24"/>
          <w:szCs w:val="24"/>
          <w:lang w:eastAsia="tr-TR"/>
        </w:rPr>
        <w:t>J Pediatr Endocrinol Metab.</w:t>
      </w:r>
      <w:r>
        <w:rPr>
          <w:rFonts w:ascii="Times New Roman" w:eastAsia="Times New Roman" w:hAnsi="Times New Roman" w:cs="Times New Roman"/>
          <w:sz w:val="24"/>
          <w:szCs w:val="24"/>
          <w:lang w:eastAsia="tr-TR"/>
        </w:rPr>
        <w:fldChar w:fldCharType="end"/>
      </w:r>
      <w:r w:rsidR="003778AE" w:rsidRPr="002230C9">
        <w:rPr>
          <w:rFonts w:ascii="Times New Roman" w:eastAsia="Times New Roman" w:hAnsi="Times New Roman" w:cs="Times New Roman"/>
          <w:sz w:val="24"/>
          <w:szCs w:val="24"/>
          <w:lang w:eastAsia="tr-TR"/>
        </w:rPr>
        <w:t>,</w:t>
      </w:r>
      <w:r w:rsidR="00090F6F" w:rsidRPr="002230C9">
        <w:rPr>
          <w:rFonts w:ascii="Times New Roman" w:eastAsia="Times New Roman" w:hAnsi="Times New Roman" w:cs="Times New Roman"/>
          <w:sz w:val="24"/>
          <w:szCs w:val="24"/>
          <w:lang w:eastAsia="tr-TR"/>
        </w:rPr>
        <w:t> </w:t>
      </w:r>
      <w:r w:rsidR="003778AE" w:rsidRPr="002230C9">
        <w:rPr>
          <w:rFonts w:ascii="Times New Roman" w:eastAsia="Times New Roman" w:hAnsi="Times New Roman" w:cs="Times New Roman"/>
          <w:sz w:val="24"/>
          <w:szCs w:val="24"/>
          <w:lang w:eastAsia="tr-TR"/>
        </w:rPr>
        <w:t xml:space="preserve"> 18, </w:t>
      </w:r>
      <w:r w:rsidR="00090F6F" w:rsidRPr="002230C9">
        <w:rPr>
          <w:rFonts w:ascii="Times New Roman" w:eastAsia="Times New Roman" w:hAnsi="Times New Roman" w:cs="Times New Roman"/>
          <w:sz w:val="24"/>
          <w:szCs w:val="24"/>
          <w:lang w:eastAsia="tr-TR"/>
        </w:rPr>
        <w:t>929-</w:t>
      </w:r>
      <w:r w:rsidR="003778AE" w:rsidRPr="002230C9">
        <w:rPr>
          <w:rFonts w:ascii="Times New Roman" w:eastAsia="Times New Roman" w:hAnsi="Times New Roman" w:cs="Times New Roman"/>
          <w:sz w:val="24"/>
          <w:szCs w:val="24"/>
          <w:lang w:eastAsia="tr-TR"/>
        </w:rPr>
        <w:t>9</w:t>
      </w:r>
      <w:r w:rsidR="00090F6F" w:rsidRPr="002230C9">
        <w:rPr>
          <w:rFonts w:ascii="Times New Roman" w:eastAsia="Times New Roman" w:hAnsi="Times New Roman" w:cs="Times New Roman"/>
          <w:sz w:val="24"/>
          <w:szCs w:val="24"/>
          <w:lang w:eastAsia="tr-TR"/>
        </w:rPr>
        <w:t>34.</w:t>
      </w:r>
    </w:p>
    <w:p w:rsidR="006D6BFA" w:rsidRDefault="003778AE" w:rsidP="006D6BFA">
      <w:pPr>
        <w:pStyle w:val="a4"/>
        <w:numPr>
          <w:ilvl w:val="3"/>
          <w:numId w:val="33"/>
        </w:numPr>
        <w:tabs>
          <w:tab w:val="left" w:pos="567"/>
        </w:tabs>
        <w:spacing w:after="240" w:line="240" w:lineRule="auto"/>
        <w:ind w:left="567" w:hanging="567"/>
        <w:contextualSpacing w:val="0"/>
        <w:jc w:val="both"/>
        <w:rPr>
          <w:rFonts w:ascii="Times New Roman" w:hAnsi="Times New Roman" w:cs="Times New Roman"/>
          <w:b/>
          <w:sz w:val="24"/>
          <w:szCs w:val="24"/>
        </w:rPr>
        <w:pPrChange w:id="2200" w:author="ozturk" w:date="2018-01-16T16:49:00Z">
          <w:pPr>
            <w:pStyle w:val="a4"/>
            <w:numPr>
              <w:ilvl w:val="3"/>
              <w:numId w:val="33"/>
            </w:numPr>
            <w:tabs>
              <w:tab w:val="left" w:pos="567"/>
            </w:tabs>
            <w:spacing w:after="0" w:line="360" w:lineRule="auto"/>
            <w:ind w:left="567" w:hanging="567"/>
            <w:jc w:val="both"/>
          </w:pPr>
        </w:pPrChange>
      </w:pPr>
      <w:r w:rsidRPr="002230C9">
        <w:rPr>
          <w:rFonts w:ascii="Times New Roman" w:hAnsi="Times New Roman" w:cs="Times New Roman"/>
          <w:sz w:val="24"/>
          <w:szCs w:val="24"/>
        </w:rPr>
        <w:t xml:space="preserve">Barros A.C. ve Sampaio Mde C. (2012), </w:t>
      </w:r>
      <w:r w:rsidR="00090F6F" w:rsidRPr="002230C9">
        <w:rPr>
          <w:rStyle w:val="highlight"/>
          <w:rFonts w:ascii="Times New Roman" w:hAnsi="Times New Roman" w:cs="Times New Roman"/>
          <w:sz w:val="24"/>
          <w:szCs w:val="24"/>
        </w:rPr>
        <w:t>Gynecomastia</w:t>
      </w:r>
      <w:r w:rsidR="00090F6F" w:rsidRPr="002230C9">
        <w:rPr>
          <w:rFonts w:ascii="Times New Roman" w:hAnsi="Times New Roman" w:cs="Times New Roman"/>
          <w:sz w:val="24"/>
          <w:szCs w:val="24"/>
        </w:rPr>
        <w:t>: physiopathology, evaluation and treatment.</w:t>
      </w:r>
      <w:r w:rsidRPr="002230C9">
        <w:rPr>
          <w:rFonts w:ascii="Times New Roman" w:hAnsi="Times New Roman" w:cs="Times New Roman"/>
          <w:sz w:val="24"/>
          <w:szCs w:val="24"/>
        </w:rPr>
        <w:t xml:space="preserve"> Sao Paulo Med J.,130, </w:t>
      </w:r>
      <w:r w:rsidR="00090F6F" w:rsidRPr="002230C9">
        <w:rPr>
          <w:rFonts w:ascii="Times New Roman" w:hAnsi="Times New Roman" w:cs="Times New Roman"/>
          <w:sz w:val="24"/>
          <w:szCs w:val="24"/>
        </w:rPr>
        <w:t>187-</w:t>
      </w:r>
      <w:r w:rsidRPr="002230C9">
        <w:rPr>
          <w:rFonts w:ascii="Times New Roman" w:hAnsi="Times New Roman" w:cs="Times New Roman"/>
          <w:sz w:val="24"/>
          <w:szCs w:val="24"/>
        </w:rPr>
        <w:t>1</w:t>
      </w:r>
      <w:r w:rsidR="00090F6F" w:rsidRPr="002230C9">
        <w:rPr>
          <w:rFonts w:ascii="Times New Roman" w:hAnsi="Times New Roman" w:cs="Times New Roman"/>
          <w:sz w:val="24"/>
          <w:szCs w:val="24"/>
        </w:rPr>
        <w:t>97.</w:t>
      </w:r>
    </w:p>
    <w:p w:rsidR="006D6BFA" w:rsidRDefault="006D6BFA" w:rsidP="006D6BFA">
      <w:pPr>
        <w:pStyle w:val="a4"/>
        <w:numPr>
          <w:ilvl w:val="3"/>
          <w:numId w:val="33"/>
        </w:numPr>
        <w:tabs>
          <w:tab w:val="left" w:pos="567"/>
        </w:tabs>
        <w:spacing w:after="240" w:line="240" w:lineRule="auto"/>
        <w:ind w:left="567" w:hanging="567"/>
        <w:contextualSpacing w:val="0"/>
        <w:jc w:val="both"/>
        <w:rPr>
          <w:rFonts w:ascii="Times New Roman" w:hAnsi="Times New Roman" w:cs="Times New Roman"/>
          <w:b/>
          <w:sz w:val="24"/>
          <w:szCs w:val="24"/>
        </w:rPr>
        <w:pPrChange w:id="2201" w:author="ozturk" w:date="2018-01-16T16:49:00Z">
          <w:pPr>
            <w:pStyle w:val="a4"/>
            <w:numPr>
              <w:ilvl w:val="3"/>
              <w:numId w:val="33"/>
            </w:numPr>
            <w:tabs>
              <w:tab w:val="left" w:pos="567"/>
            </w:tabs>
            <w:spacing w:after="0" w:line="360" w:lineRule="auto"/>
            <w:ind w:left="567" w:hanging="567"/>
            <w:jc w:val="both"/>
          </w:pPr>
        </w:pPrChange>
      </w:pPr>
      <w:r w:rsidRPr="006D6BFA">
        <w:fldChar w:fldCharType="begin"/>
      </w:r>
      <w:r w:rsidR="004D0407">
        <w:instrText xml:space="preserve"> HYPERLINK "https://www.ncbi.nlm.nih.gov/pubmed/?term=Evans%20GF%5BAuthor%5D&amp;cauthor=true&amp;cauthor_uid=11425067" </w:instrText>
      </w:r>
      <w:r w:rsidRPr="006D6BFA">
        <w:fldChar w:fldCharType="separate"/>
      </w:r>
      <w:r w:rsidR="00090F6F" w:rsidRPr="002230C9">
        <w:rPr>
          <w:rStyle w:val="highlight"/>
          <w:rFonts w:ascii="Times New Roman" w:hAnsi="Times New Roman" w:cs="Times New Roman"/>
          <w:sz w:val="24"/>
          <w:szCs w:val="24"/>
        </w:rPr>
        <w:t>Evans G</w:t>
      </w:r>
      <w:r w:rsidR="003778AE" w:rsidRPr="002230C9">
        <w:rPr>
          <w:rStyle w:val="highlight"/>
          <w:rFonts w:ascii="Times New Roman" w:hAnsi="Times New Roman" w:cs="Times New Roman"/>
          <w:sz w:val="24"/>
          <w:szCs w:val="24"/>
        </w:rPr>
        <w:t>.</w:t>
      </w:r>
      <w:r w:rsidR="00090F6F" w:rsidRPr="002230C9">
        <w:rPr>
          <w:rStyle w:val="highlight"/>
          <w:rFonts w:ascii="Times New Roman" w:hAnsi="Times New Roman" w:cs="Times New Roman"/>
          <w:sz w:val="24"/>
          <w:szCs w:val="24"/>
        </w:rPr>
        <w:t>F</w:t>
      </w:r>
      <w:r>
        <w:rPr>
          <w:rStyle w:val="highlight"/>
          <w:rFonts w:ascii="Times New Roman" w:hAnsi="Times New Roman" w:cs="Times New Roman"/>
          <w:sz w:val="24"/>
          <w:szCs w:val="24"/>
        </w:rPr>
        <w:fldChar w:fldCharType="end"/>
      </w:r>
      <w:r w:rsidR="003778AE" w:rsidRPr="002230C9">
        <w:rPr>
          <w:rStyle w:val="highlight"/>
          <w:rFonts w:ascii="Times New Roman" w:hAnsi="Times New Roman" w:cs="Times New Roman"/>
          <w:sz w:val="24"/>
          <w:szCs w:val="24"/>
        </w:rPr>
        <w:t>.</w:t>
      </w:r>
      <w:r w:rsidR="00090F6F" w:rsidRPr="002230C9">
        <w:rPr>
          <w:rFonts w:ascii="Times New Roman" w:hAnsi="Times New Roman" w:cs="Times New Roman"/>
          <w:sz w:val="24"/>
          <w:szCs w:val="24"/>
        </w:rPr>
        <w:t>,</w:t>
      </w:r>
      <w:r w:rsidR="003778AE" w:rsidRPr="002230C9">
        <w:rPr>
          <w:rFonts w:ascii="Times New Roman" w:hAnsi="Times New Roman" w:cs="Times New Roman"/>
          <w:sz w:val="24"/>
          <w:szCs w:val="24"/>
        </w:rPr>
        <w:t xml:space="preserve"> Anthony T., Turnage R.H., ve ark. (2001), </w:t>
      </w:r>
      <w:r w:rsidR="00090F6F" w:rsidRPr="002230C9">
        <w:rPr>
          <w:rFonts w:ascii="Times New Roman" w:hAnsi="Times New Roman" w:cs="Times New Roman"/>
          <w:sz w:val="24"/>
          <w:szCs w:val="24"/>
        </w:rPr>
        <w:t>The diagnostic accuracy of mammography in the evaluation of male breast disease.</w:t>
      </w:r>
      <w:r w:rsidR="003778AE" w:rsidRPr="002230C9">
        <w:rPr>
          <w:rFonts w:ascii="Times New Roman" w:hAnsi="Times New Roman" w:cs="Times New Roman"/>
          <w:sz w:val="24"/>
          <w:szCs w:val="24"/>
        </w:rPr>
        <w:t xml:space="preserve"> Am J Surg., 181, </w:t>
      </w:r>
      <w:r w:rsidR="00090F6F" w:rsidRPr="002230C9">
        <w:rPr>
          <w:rFonts w:ascii="Times New Roman" w:hAnsi="Times New Roman" w:cs="Times New Roman"/>
          <w:sz w:val="24"/>
          <w:szCs w:val="24"/>
        </w:rPr>
        <w:t>96-100.</w:t>
      </w:r>
    </w:p>
    <w:p w:rsidR="006D6BFA" w:rsidRDefault="006D6BFA" w:rsidP="006D6BFA">
      <w:pPr>
        <w:pStyle w:val="a4"/>
        <w:numPr>
          <w:ilvl w:val="3"/>
          <w:numId w:val="33"/>
        </w:numPr>
        <w:tabs>
          <w:tab w:val="left" w:pos="567"/>
        </w:tabs>
        <w:spacing w:after="240" w:line="240" w:lineRule="auto"/>
        <w:ind w:left="567" w:hanging="567"/>
        <w:contextualSpacing w:val="0"/>
        <w:jc w:val="both"/>
        <w:rPr>
          <w:rFonts w:ascii="Times New Roman" w:hAnsi="Times New Roman" w:cs="Times New Roman"/>
          <w:b/>
          <w:sz w:val="24"/>
          <w:szCs w:val="24"/>
        </w:rPr>
        <w:pPrChange w:id="2202" w:author="ozturk" w:date="2018-01-16T16:49:00Z">
          <w:pPr>
            <w:pStyle w:val="a4"/>
            <w:numPr>
              <w:ilvl w:val="3"/>
              <w:numId w:val="33"/>
            </w:numPr>
            <w:tabs>
              <w:tab w:val="left" w:pos="567"/>
            </w:tabs>
            <w:spacing w:after="0" w:line="360" w:lineRule="auto"/>
            <w:ind w:left="567" w:hanging="567"/>
            <w:jc w:val="both"/>
          </w:pPr>
        </w:pPrChange>
      </w:pPr>
      <w:r w:rsidRPr="006D6BFA">
        <w:fldChar w:fldCharType="begin"/>
      </w:r>
      <w:r w:rsidR="004D0407">
        <w:instrText xml:space="preserve"> HYPERLINK "https://www.ncbi.nlm.nih.gov/pubmed/?term=Westenend%20PJ%5BAuthor%5D&amp;cauthor=true&amp;cauthor_uid=14600134" \h </w:instrText>
      </w:r>
      <w:r w:rsidRPr="006D6BFA">
        <w:fldChar w:fldCharType="separate"/>
      </w:r>
      <w:r w:rsidR="00090F6F" w:rsidRPr="002230C9">
        <w:rPr>
          <w:rStyle w:val="highlight"/>
          <w:rFonts w:ascii="Times New Roman" w:hAnsi="Times New Roman" w:cs="Times New Roman"/>
          <w:sz w:val="24"/>
          <w:szCs w:val="24"/>
        </w:rPr>
        <w:t>Westenend P</w:t>
      </w:r>
      <w:r w:rsidR="003778AE" w:rsidRPr="002230C9">
        <w:rPr>
          <w:rStyle w:val="highlight"/>
          <w:rFonts w:ascii="Times New Roman" w:hAnsi="Times New Roman" w:cs="Times New Roman"/>
          <w:sz w:val="24"/>
          <w:szCs w:val="24"/>
        </w:rPr>
        <w:t>.</w:t>
      </w:r>
      <w:r w:rsidR="00090F6F" w:rsidRPr="002230C9">
        <w:rPr>
          <w:rStyle w:val="highlight"/>
          <w:rFonts w:ascii="Times New Roman" w:hAnsi="Times New Roman" w:cs="Times New Roman"/>
          <w:sz w:val="24"/>
          <w:szCs w:val="24"/>
        </w:rPr>
        <w:t>J</w:t>
      </w:r>
      <w:r>
        <w:rPr>
          <w:rStyle w:val="highlight"/>
          <w:rFonts w:ascii="Times New Roman" w:hAnsi="Times New Roman" w:cs="Times New Roman"/>
          <w:sz w:val="24"/>
          <w:szCs w:val="24"/>
        </w:rPr>
        <w:fldChar w:fldCharType="end"/>
      </w:r>
      <w:r w:rsidR="00090F6F" w:rsidRPr="002230C9">
        <w:rPr>
          <w:rFonts w:ascii="Times New Roman" w:hAnsi="Times New Roman" w:cs="Times New Roman"/>
          <w:sz w:val="24"/>
          <w:szCs w:val="24"/>
        </w:rPr>
        <w:t>.</w:t>
      </w:r>
      <w:r w:rsidR="003778AE" w:rsidRPr="002230C9">
        <w:rPr>
          <w:rFonts w:ascii="Times New Roman" w:hAnsi="Times New Roman" w:cs="Times New Roman"/>
          <w:sz w:val="24"/>
          <w:szCs w:val="24"/>
        </w:rPr>
        <w:t xml:space="preserve"> (2003), </w:t>
      </w:r>
      <w:r w:rsidR="00090F6F" w:rsidRPr="002230C9">
        <w:rPr>
          <w:rFonts w:ascii="Times New Roman" w:hAnsi="Times New Roman" w:cs="Times New Roman"/>
          <w:sz w:val="24"/>
          <w:szCs w:val="24"/>
        </w:rPr>
        <w:t>Core needle </w:t>
      </w:r>
      <w:r w:rsidR="00090F6F" w:rsidRPr="002230C9">
        <w:rPr>
          <w:rStyle w:val="highlight"/>
          <w:rFonts w:ascii="Times New Roman" w:hAnsi="Times New Roman" w:cs="Times New Roman"/>
          <w:sz w:val="24"/>
          <w:szCs w:val="24"/>
        </w:rPr>
        <w:t>biopsy</w:t>
      </w:r>
      <w:r w:rsidR="00090F6F" w:rsidRPr="002230C9">
        <w:rPr>
          <w:rFonts w:ascii="Times New Roman" w:hAnsi="Times New Roman" w:cs="Times New Roman"/>
          <w:sz w:val="24"/>
          <w:szCs w:val="24"/>
        </w:rPr>
        <w:t> in male </w:t>
      </w:r>
      <w:r w:rsidR="00090F6F" w:rsidRPr="002230C9">
        <w:rPr>
          <w:rStyle w:val="highlight"/>
          <w:rFonts w:ascii="Times New Roman" w:hAnsi="Times New Roman" w:cs="Times New Roman"/>
          <w:sz w:val="24"/>
          <w:szCs w:val="24"/>
        </w:rPr>
        <w:t>breast</w:t>
      </w:r>
      <w:r w:rsidR="00090F6F" w:rsidRPr="002230C9">
        <w:rPr>
          <w:rFonts w:ascii="Times New Roman" w:hAnsi="Times New Roman" w:cs="Times New Roman"/>
          <w:sz w:val="24"/>
          <w:szCs w:val="24"/>
        </w:rPr>
        <w:t> lesions.</w:t>
      </w:r>
      <w:r w:rsidR="003778AE" w:rsidRPr="002230C9">
        <w:rPr>
          <w:rFonts w:ascii="Times New Roman" w:hAnsi="Times New Roman" w:cs="Times New Roman"/>
          <w:sz w:val="24"/>
          <w:szCs w:val="24"/>
        </w:rPr>
        <w:t xml:space="preserve"> J Clin Pathol., 56, </w:t>
      </w:r>
      <w:r w:rsidR="00090F6F" w:rsidRPr="002230C9">
        <w:rPr>
          <w:rFonts w:ascii="Times New Roman" w:hAnsi="Times New Roman" w:cs="Times New Roman"/>
          <w:sz w:val="24"/>
          <w:szCs w:val="24"/>
        </w:rPr>
        <w:t>863-</w:t>
      </w:r>
      <w:r w:rsidR="003778AE" w:rsidRPr="002230C9">
        <w:rPr>
          <w:rFonts w:ascii="Times New Roman" w:hAnsi="Times New Roman" w:cs="Times New Roman"/>
          <w:sz w:val="24"/>
          <w:szCs w:val="24"/>
        </w:rPr>
        <w:t>86</w:t>
      </w:r>
      <w:r w:rsidR="00090F6F" w:rsidRPr="002230C9">
        <w:rPr>
          <w:rFonts w:ascii="Times New Roman" w:hAnsi="Times New Roman" w:cs="Times New Roman"/>
          <w:sz w:val="24"/>
          <w:szCs w:val="24"/>
        </w:rPr>
        <w:t>5.</w:t>
      </w:r>
    </w:p>
    <w:p w:rsidR="006D6BFA" w:rsidRDefault="006D6BFA" w:rsidP="006D6BFA">
      <w:pPr>
        <w:pStyle w:val="a4"/>
        <w:numPr>
          <w:ilvl w:val="3"/>
          <w:numId w:val="33"/>
        </w:numPr>
        <w:tabs>
          <w:tab w:val="left" w:pos="567"/>
        </w:tabs>
        <w:spacing w:after="240" w:line="240" w:lineRule="auto"/>
        <w:ind w:left="567" w:hanging="567"/>
        <w:contextualSpacing w:val="0"/>
        <w:jc w:val="both"/>
        <w:rPr>
          <w:rFonts w:ascii="Times New Roman" w:hAnsi="Times New Roman" w:cs="Times New Roman"/>
          <w:b/>
          <w:sz w:val="24"/>
          <w:szCs w:val="24"/>
        </w:rPr>
        <w:pPrChange w:id="2203" w:author="ozturk" w:date="2018-01-16T16:49:00Z">
          <w:pPr>
            <w:pStyle w:val="a4"/>
            <w:numPr>
              <w:ilvl w:val="3"/>
              <w:numId w:val="33"/>
            </w:numPr>
            <w:tabs>
              <w:tab w:val="left" w:pos="567"/>
            </w:tabs>
            <w:spacing w:after="0" w:line="360" w:lineRule="auto"/>
            <w:ind w:left="567" w:hanging="567"/>
            <w:jc w:val="both"/>
          </w:pPr>
        </w:pPrChange>
      </w:pPr>
      <w:r w:rsidRPr="006D6BFA">
        <w:fldChar w:fldCharType="begin"/>
      </w:r>
      <w:r w:rsidR="004D0407">
        <w:instrText xml:space="preserve"> HYPERLINK "https://www.ncbi.nlm.nih.gov/pubmed/?term=Cakan%20N%5BAuthor%5D&amp;cauthor=true&amp;cauthor_uid=17579100" </w:instrText>
      </w:r>
      <w:r w:rsidRPr="006D6BFA">
        <w:fldChar w:fldCharType="separate"/>
      </w:r>
      <w:r w:rsidR="00090F6F" w:rsidRPr="002230C9">
        <w:rPr>
          <w:rStyle w:val="highlight"/>
          <w:rFonts w:ascii="Times New Roman" w:hAnsi="Times New Roman" w:cs="Times New Roman"/>
          <w:sz w:val="24"/>
          <w:szCs w:val="24"/>
        </w:rPr>
        <w:t>Cakan N</w:t>
      </w:r>
      <w:r>
        <w:rPr>
          <w:rStyle w:val="highlight"/>
          <w:rFonts w:ascii="Times New Roman" w:hAnsi="Times New Roman" w:cs="Times New Roman"/>
          <w:sz w:val="24"/>
          <w:szCs w:val="24"/>
        </w:rPr>
        <w:fldChar w:fldCharType="end"/>
      </w:r>
      <w:r w:rsidR="003778AE" w:rsidRPr="002230C9">
        <w:rPr>
          <w:rStyle w:val="highlight"/>
          <w:rFonts w:ascii="Times New Roman" w:hAnsi="Times New Roman" w:cs="Times New Roman"/>
          <w:sz w:val="24"/>
          <w:szCs w:val="24"/>
        </w:rPr>
        <w:t>.</w:t>
      </w:r>
      <w:r w:rsidR="003778AE" w:rsidRPr="002230C9">
        <w:rPr>
          <w:rFonts w:ascii="Times New Roman" w:hAnsi="Times New Roman" w:cs="Times New Roman"/>
          <w:sz w:val="24"/>
          <w:szCs w:val="24"/>
          <w:vertAlign w:val="superscript"/>
        </w:rPr>
        <w:t>.</w:t>
      </w:r>
      <w:r w:rsidR="00090F6F" w:rsidRPr="002230C9">
        <w:rPr>
          <w:rFonts w:ascii="Times New Roman" w:hAnsi="Times New Roman" w:cs="Times New Roman"/>
          <w:sz w:val="24"/>
          <w:szCs w:val="24"/>
        </w:rPr>
        <w:t>,</w:t>
      </w:r>
      <w:r w:rsidR="003778AE" w:rsidRPr="002230C9">
        <w:rPr>
          <w:rFonts w:ascii="Times New Roman" w:hAnsi="Times New Roman" w:cs="Times New Roman"/>
          <w:sz w:val="24"/>
          <w:szCs w:val="24"/>
        </w:rPr>
        <w:t xml:space="preserve"> Kamat D. (2007), </w:t>
      </w:r>
      <w:r w:rsidR="00090F6F" w:rsidRPr="002230C9">
        <w:rPr>
          <w:rFonts w:ascii="Times New Roman" w:hAnsi="Times New Roman" w:cs="Times New Roman"/>
          <w:sz w:val="24"/>
          <w:szCs w:val="24"/>
        </w:rPr>
        <w:t>Gynecomastia: evaluation and treatment recommendations for primary care providers.</w:t>
      </w:r>
      <w:r w:rsidR="003778AE" w:rsidRPr="002230C9">
        <w:rPr>
          <w:rFonts w:ascii="Times New Roman" w:hAnsi="Times New Roman" w:cs="Times New Roman"/>
          <w:sz w:val="24"/>
          <w:szCs w:val="24"/>
        </w:rPr>
        <w:t xml:space="preserve"> Clin Pediatr (Phila)., 46, </w:t>
      </w:r>
      <w:r w:rsidR="00090F6F" w:rsidRPr="002230C9">
        <w:rPr>
          <w:rFonts w:ascii="Times New Roman" w:hAnsi="Times New Roman" w:cs="Times New Roman"/>
          <w:sz w:val="24"/>
          <w:szCs w:val="24"/>
        </w:rPr>
        <w:t>487-</w:t>
      </w:r>
      <w:r w:rsidR="003778AE" w:rsidRPr="002230C9">
        <w:rPr>
          <w:rFonts w:ascii="Times New Roman" w:hAnsi="Times New Roman" w:cs="Times New Roman"/>
          <w:sz w:val="24"/>
          <w:szCs w:val="24"/>
        </w:rPr>
        <w:t>4</w:t>
      </w:r>
      <w:r w:rsidR="00090F6F" w:rsidRPr="002230C9">
        <w:rPr>
          <w:rFonts w:ascii="Times New Roman" w:hAnsi="Times New Roman" w:cs="Times New Roman"/>
          <w:sz w:val="24"/>
          <w:szCs w:val="24"/>
        </w:rPr>
        <w:t>90.</w:t>
      </w:r>
    </w:p>
    <w:p w:rsidR="006D6BFA" w:rsidRDefault="006D6BFA" w:rsidP="006D6BFA">
      <w:pPr>
        <w:pStyle w:val="a4"/>
        <w:numPr>
          <w:ilvl w:val="3"/>
          <w:numId w:val="33"/>
        </w:numPr>
        <w:tabs>
          <w:tab w:val="left" w:pos="567"/>
        </w:tabs>
        <w:spacing w:after="240" w:line="240" w:lineRule="auto"/>
        <w:ind w:left="567" w:hanging="567"/>
        <w:contextualSpacing w:val="0"/>
        <w:jc w:val="both"/>
        <w:rPr>
          <w:rFonts w:ascii="Times New Roman" w:hAnsi="Times New Roman" w:cs="Times New Roman"/>
          <w:b/>
          <w:sz w:val="24"/>
          <w:szCs w:val="24"/>
        </w:rPr>
        <w:pPrChange w:id="2204" w:author="ozturk" w:date="2018-01-16T16:49:00Z">
          <w:pPr>
            <w:pStyle w:val="a4"/>
            <w:numPr>
              <w:ilvl w:val="3"/>
              <w:numId w:val="33"/>
            </w:numPr>
            <w:tabs>
              <w:tab w:val="left" w:pos="567"/>
            </w:tabs>
            <w:spacing w:after="0" w:line="360" w:lineRule="auto"/>
            <w:ind w:left="567" w:hanging="567"/>
            <w:jc w:val="both"/>
          </w:pPr>
        </w:pPrChange>
      </w:pPr>
      <w:r w:rsidRPr="006D6BFA">
        <w:lastRenderedPageBreak/>
        <w:fldChar w:fldCharType="begin"/>
      </w:r>
      <w:r w:rsidR="004D0407">
        <w:instrText xml:space="preserve"> HYPERLINK "https://www.ncbi.nlm.nih.gov/pubmed/?term=Hines%20SL%5BAuthor%5D&amp;cauthor=true&amp;cauthor_uid=17352365" </w:instrText>
      </w:r>
      <w:r w:rsidRPr="006D6BFA">
        <w:fldChar w:fldCharType="separate"/>
      </w:r>
      <w:r w:rsidR="00090F6F" w:rsidRPr="002230C9">
        <w:rPr>
          <w:rStyle w:val="highlight"/>
          <w:rFonts w:ascii="Times New Roman" w:hAnsi="Times New Roman" w:cs="Times New Roman"/>
          <w:sz w:val="24"/>
          <w:szCs w:val="24"/>
        </w:rPr>
        <w:t>Hines S</w:t>
      </w:r>
      <w:r w:rsidR="003778AE" w:rsidRPr="002230C9">
        <w:rPr>
          <w:rStyle w:val="highlight"/>
          <w:rFonts w:ascii="Times New Roman" w:hAnsi="Times New Roman" w:cs="Times New Roman"/>
          <w:sz w:val="24"/>
          <w:szCs w:val="24"/>
        </w:rPr>
        <w:t>.</w:t>
      </w:r>
      <w:r w:rsidR="00090F6F" w:rsidRPr="002230C9">
        <w:rPr>
          <w:rStyle w:val="highlight"/>
          <w:rFonts w:ascii="Times New Roman" w:hAnsi="Times New Roman" w:cs="Times New Roman"/>
          <w:sz w:val="24"/>
          <w:szCs w:val="24"/>
        </w:rPr>
        <w:t>L</w:t>
      </w:r>
      <w:r>
        <w:rPr>
          <w:rStyle w:val="highlight"/>
          <w:rFonts w:ascii="Times New Roman" w:hAnsi="Times New Roman" w:cs="Times New Roman"/>
          <w:sz w:val="24"/>
          <w:szCs w:val="24"/>
        </w:rPr>
        <w:fldChar w:fldCharType="end"/>
      </w:r>
      <w:r w:rsidR="003778AE" w:rsidRPr="002230C9">
        <w:rPr>
          <w:rStyle w:val="highlight"/>
          <w:rFonts w:ascii="Times New Roman" w:hAnsi="Times New Roman" w:cs="Times New Roman"/>
          <w:sz w:val="24"/>
          <w:szCs w:val="24"/>
        </w:rPr>
        <w:t>.</w:t>
      </w:r>
      <w:r w:rsidR="00090F6F" w:rsidRPr="002230C9">
        <w:rPr>
          <w:rFonts w:ascii="Times New Roman" w:hAnsi="Times New Roman" w:cs="Times New Roman"/>
          <w:sz w:val="24"/>
          <w:szCs w:val="24"/>
        </w:rPr>
        <w:t>,</w:t>
      </w:r>
      <w:r w:rsidR="003778AE" w:rsidRPr="002230C9">
        <w:rPr>
          <w:rFonts w:ascii="Times New Roman" w:hAnsi="Times New Roman" w:cs="Times New Roman"/>
          <w:sz w:val="24"/>
          <w:szCs w:val="24"/>
        </w:rPr>
        <w:t xml:space="preserve"> Tan W.W., Yasrebi M., ve ark. (2007),</w:t>
      </w:r>
      <w:r w:rsidR="00090F6F" w:rsidRPr="002230C9">
        <w:rPr>
          <w:rFonts w:ascii="Times New Roman" w:hAnsi="Times New Roman" w:cs="Times New Roman"/>
          <w:sz w:val="24"/>
          <w:szCs w:val="24"/>
        </w:rPr>
        <w:t> The role of mammography in male patients with breast symptoms.</w:t>
      </w:r>
      <w:r w:rsidR="003778AE" w:rsidRPr="002230C9">
        <w:rPr>
          <w:rFonts w:ascii="Times New Roman" w:hAnsi="Times New Roman" w:cs="Times New Roman"/>
          <w:sz w:val="24"/>
          <w:szCs w:val="24"/>
        </w:rPr>
        <w:t xml:space="preserve"> Mayo Clin Proc., 82, </w:t>
      </w:r>
      <w:r w:rsidR="00090F6F" w:rsidRPr="002230C9">
        <w:rPr>
          <w:rFonts w:ascii="Times New Roman" w:hAnsi="Times New Roman" w:cs="Times New Roman"/>
          <w:sz w:val="24"/>
          <w:szCs w:val="24"/>
        </w:rPr>
        <w:t>297-300.</w:t>
      </w:r>
    </w:p>
    <w:p w:rsidR="006D6BFA" w:rsidRDefault="006D6BFA" w:rsidP="006D6BFA">
      <w:pPr>
        <w:pStyle w:val="a4"/>
        <w:numPr>
          <w:ilvl w:val="3"/>
          <w:numId w:val="33"/>
        </w:numPr>
        <w:tabs>
          <w:tab w:val="left" w:pos="567"/>
        </w:tabs>
        <w:spacing w:after="240" w:line="240" w:lineRule="auto"/>
        <w:ind w:left="567" w:hanging="567"/>
        <w:contextualSpacing w:val="0"/>
        <w:jc w:val="both"/>
        <w:rPr>
          <w:rFonts w:ascii="Times New Roman" w:hAnsi="Times New Roman" w:cs="Times New Roman"/>
          <w:b/>
          <w:sz w:val="24"/>
          <w:szCs w:val="24"/>
        </w:rPr>
        <w:pPrChange w:id="2205" w:author="ozturk" w:date="2018-01-16T16:49:00Z">
          <w:pPr>
            <w:pStyle w:val="a4"/>
            <w:numPr>
              <w:ilvl w:val="3"/>
              <w:numId w:val="33"/>
            </w:numPr>
            <w:tabs>
              <w:tab w:val="left" w:pos="567"/>
            </w:tabs>
            <w:spacing w:after="0" w:line="360" w:lineRule="auto"/>
            <w:ind w:left="567" w:hanging="567"/>
            <w:jc w:val="both"/>
          </w:pPr>
        </w:pPrChange>
      </w:pPr>
      <w:r w:rsidRPr="006D6BFA">
        <w:fldChar w:fldCharType="begin"/>
      </w:r>
      <w:r w:rsidR="004D0407">
        <w:instrText xml:space="preserve"> HYPERLINK "https://www.ncbi.nlm.nih.gov/pubmed/?term=Bhasin%20S%5BAuthor%5D&amp;cauthor=true&amp;cauthor_uid=17209224" \h </w:instrText>
      </w:r>
      <w:r w:rsidRPr="006D6BFA">
        <w:fldChar w:fldCharType="separate"/>
      </w:r>
      <w:r w:rsidR="00090F6F" w:rsidRPr="002230C9">
        <w:rPr>
          <w:rStyle w:val="highlight"/>
          <w:rFonts w:ascii="Times New Roman" w:hAnsi="Times New Roman" w:cs="Times New Roman"/>
          <w:sz w:val="24"/>
          <w:szCs w:val="24"/>
        </w:rPr>
        <w:t>Bhasin S</w:t>
      </w:r>
      <w:r>
        <w:rPr>
          <w:rStyle w:val="highlight"/>
          <w:rFonts w:ascii="Times New Roman" w:hAnsi="Times New Roman" w:cs="Times New Roman"/>
          <w:sz w:val="24"/>
          <w:szCs w:val="24"/>
        </w:rPr>
        <w:fldChar w:fldCharType="end"/>
      </w:r>
      <w:r w:rsidR="00090F6F" w:rsidRPr="002230C9">
        <w:rPr>
          <w:rFonts w:ascii="Times New Roman" w:hAnsi="Times New Roman" w:cs="Times New Roman"/>
          <w:sz w:val="24"/>
          <w:szCs w:val="24"/>
        </w:rPr>
        <w:t>.</w:t>
      </w:r>
      <w:r w:rsidR="003778AE" w:rsidRPr="002230C9">
        <w:rPr>
          <w:rFonts w:ascii="Times New Roman" w:hAnsi="Times New Roman" w:cs="Times New Roman"/>
          <w:sz w:val="24"/>
          <w:szCs w:val="24"/>
        </w:rPr>
        <w:t xml:space="preserve"> (2007), </w:t>
      </w:r>
      <w:r w:rsidR="00090F6F" w:rsidRPr="002230C9">
        <w:rPr>
          <w:rFonts w:ascii="Times New Roman" w:hAnsi="Times New Roman" w:cs="Times New Roman"/>
          <w:sz w:val="24"/>
          <w:szCs w:val="24"/>
        </w:rPr>
        <w:t>Secular decline in male reproductive function: Is manliness threatened?</w:t>
      </w:r>
      <w:r w:rsidR="003778AE" w:rsidRPr="002230C9">
        <w:rPr>
          <w:rFonts w:ascii="Times New Roman" w:hAnsi="Times New Roman" w:cs="Times New Roman"/>
          <w:sz w:val="24"/>
          <w:szCs w:val="24"/>
        </w:rPr>
        <w:t xml:space="preserve"> J Clin Endocrinol Metab.,</w:t>
      </w:r>
      <w:r w:rsidR="00A432BF" w:rsidRPr="002230C9">
        <w:rPr>
          <w:rFonts w:ascii="Times New Roman" w:hAnsi="Times New Roman" w:cs="Times New Roman"/>
          <w:sz w:val="24"/>
          <w:szCs w:val="24"/>
        </w:rPr>
        <w:t xml:space="preserve">92, </w:t>
      </w:r>
      <w:r w:rsidR="00090F6F" w:rsidRPr="002230C9">
        <w:rPr>
          <w:rFonts w:ascii="Times New Roman" w:hAnsi="Times New Roman" w:cs="Times New Roman"/>
          <w:sz w:val="24"/>
          <w:szCs w:val="24"/>
        </w:rPr>
        <w:t>44-</w:t>
      </w:r>
      <w:r w:rsidR="00A432BF" w:rsidRPr="002230C9">
        <w:rPr>
          <w:rFonts w:ascii="Times New Roman" w:hAnsi="Times New Roman" w:cs="Times New Roman"/>
          <w:sz w:val="24"/>
          <w:szCs w:val="24"/>
        </w:rPr>
        <w:t>4</w:t>
      </w:r>
      <w:r w:rsidR="00090F6F" w:rsidRPr="002230C9">
        <w:rPr>
          <w:rFonts w:ascii="Times New Roman" w:hAnsi="Times New Roman" w:cs="Times New Roman"/>
          <w:sz w:val="24"/>
          <w:szCs w:val="24"/>
        </w:rPr>
        <w:t>5.</w:t>
      </w:r>
    </w:p>
    <w:p w:rsidR="006D6BFA" w:rsidRDefault="006D6BFA" w:rsidP="006D6BFA">
      <w:pPr>
        <w:pStyle w:val="a4"/>
        <w:numPr>
          <w:ilvl w:val="3"/>
          <w:numId w:val="33"/>
        </w:numPr>
        <w:tabs>
          <w:tab w:val="left" w:pos="567"/>
        </w:tabs>
        <w:spacing w:after="240" w:line="240" w:lineRule="auto"/>
        <w:ind w:left="567" w:hanging="567"/>
        <w:contextualSpacing w:val="0"/>
        <w:jc w:val="both"/>
        <w:rPr>
          <w:rFonts w:ascii="Times New Roman" w:hAnsi="Times New Roman" w:cs="Times New Roman"/>
          <w:b/>
          <w:sz w:val="24"/>
          <w:szCs w:val="24"/>
        </w:rPr>
        <w:pPrChange w:id="2206" w:author="ozturk" w:date="2018-01-16T16:49:00Z">
          <w:pPr>
            <w:pStyle w:val="a4"/>
            <w:numPr>
              <w:ilvl w:val="3"/>
              <w:numId w:val="33"/>
            </w:numPr>
            <w:tabs>
              <w:tab w:val="left" w:pos="567"/>
            </w:tabs>
            <w:spacing w:after="0" w:line="360" w:lineRule="auto"/>
            <w:ind w:left="567" w:hanging="567"/>
            <w:jc w:val="both"/>
          </w:pPr>
        </w:pPrChange>
      </w:pPr>
      <w:r w:rsidRPr="006D6BFA">
        <w:fldChar w:fldCharType="begin"/>
      </w:r>
      <w:r w:rsidR="004D0407">
        <w:instrText xml:space="preserve"> HYPERLINK "https://www.ncbi.nlm.nih.gov/pubmed/?term=Wang%20C%5BAuthor%5D&amp;cauthor=true&amp;cauthor_uid=18923415" </w:instrText>
      </w:r>
      <w:r w:rsidRPr="006D6BFA">
        <w:fldChar w:fldCharType="separate"/>
      </w:r>
      <w:r w:rsidR="00090F6F" w:rsidRPr="002230C9">
        <w:rPr>
          <w:rStyle w:val="highlight"/>
          <w:rFonts w:ascii="Times New Roman" w:hAnsi="Times New Roman" w:cs="Times New Roman"/>
          <w:sz w:val="24"/>
          <w:szCs w:val="24"/>
        </w:rPr>
        <w:t>Wang C</w:t>
      </w:r>
      <w:r>
        <w:rPr>
          <w:rStyle w:val="highlight"/>
          <w:rFonts w:ascii="Times New Roman" w:hAnsi="Times New Roman" w:cs="Times New Roman"/>
          <w:sz w:val="24"/>
          <w:szCs w:val="24"/>
        </w:rPr>
        <w:fldChar w:fldCharType="end"/>
      </w:r>
      <w:r w:rsidR="00A432BF" w:rsidRPr="002230C9">
        <w:rPr>
          <w:rStyle w:val="highlight"/>
          <w:rFonts w:ascii="Times New Roman" w:hAnsi="Times New Roman" w:cs="Times New Roman"/>
          <w:sz w:val="24"/>
          <w:szCs w:val="24"/>
        </w:rPr>
        <w:t xml:space="preserve">., Nieschlag E., Swerdloff R., ve ark. (2009), </w:t>
      </w:r>
      <w:r w:rsidR="00090F6F" w:rsidRPr="002230C9">
        <w:rPr>
          <w:rFonts w:ascii="Times New Roman" w:hAnsi="Times New Roman" w:cs="Times New Roman"/>
          <w:sz w:val="24"/>
          <w:szCs w:val="24"/>
        </w:rPr>
        <w:t>ISA, ISSAM, EAU, EAA and ASA recommendations: investigation, treatment and monitoring of late-onset hypogonadism in males.</w:t>
      </w:r>
      <w:r w:rsidR="00A432BF" w:rsidRPr="002230C9">
        <w:rPr>
          <w:rFonts w:ascii="Times New Roman" w:hAnsi="Times New Roman" w:cs="Times New Roman"/>
          <w:sz w:val="24"/>
          <w:szCs w:val="24"/>
        </w:rPr>
        <w:t xml:space="preserve"> Int J Impot Res., 21, 1-8.</w:t>
      </w:r>
    </w:p>
    <w:p w:rsidR="006D6BFA" w:rsidRDefault="006D6BFA" w:rsidP="006D6BFA">
      <w:pPr>
        <w:pStyle w:val="a4"/>
        <w:numPr>
          <w:ilvl w:val="3"/>
          <w:numId w:val="33"/>
        </w:numPr>
        <w:tabs>
          <w:tab w:val="left" w:pos="567"/>
        </w:tabs>
        <w:spacing w:after="240" w:line="240" w:lineRule="auto"/>
        <w:ind w:left="567" w:hanging="567"/>
        <w:contextualSpacing w:val="0"/>
        <w:jc w:val="both"/>
        <w:rPr>
          <w:rFonts w:ascii="Times New Roman" w:hAnsi="Times New Roman" w:cs="Times New Roman"/>
          <w:b/>
          <w:sz w:val="24"/>
          <w:szCs w:val="24"/>
        </w:rPr>
        <w:pPrChange w:id="2207" w:author="ozturk" w:date="2018-01-16T16:49:00Z">
          <w:pPr>
            <w:pStyle w:val="a4"/>
            <w:numPr>
              <w:ilvl w:val="3"/>
              <w:numId w:val="33"/>
            </w:numPr>
            <w:tabs>
              <w:tab w:val="left" w:pos="567"/>
            </w:tabs>
            <w:spacing w:after="0" w:line="360" w:lineRule="auto"/>
            <w:ind w:left="567" w:hanging="567"/>
            <w:jc w:val="both"/>
          </w:pPr>
        </w:pPrChange>
      </w:pPr>
      <w:r w:rsidRPr="006D6BFA">
        <w:fldChar w:fldCharType="begin"/>
      </w:r>
      <w:r w:rsidR="004D0407">
        <w:instrText xml:space="preserve"> HYPERLINK "https://www.ncbi.nlm.nih.gov/pubmed/?term=Vermeulen%20A%5BAuthor%5D&amp;cauthor=true&amp;cauthor_uid=10523012" </w:instrText>
      </w:r>
      <w:r w:rsidRPr="006D6BFA">
        <w:fldChar w:fldCharType="separate"/>
      </w:r>
      <w:r w:rsidR="00090F6F" w:rsidRPr="002230C9">
        <w:rPr>
          <w:rStyle w:val="highlight"/>
          <w:rFonts w:ascii="Times New Roman" w:hAnsi="Times New Roman" w:cs="Times New Roman"/>
          <w:sz w:val="24"/>
          <w:szCs w:val="24"/>
        </w:rPr>
        <w:t>Vermeulen A</w:t>
      </w:r>
      <w:r>
        <w:rPr>
          <w:rStyle w:val="highlight"/>
          <w:rFonts w:ascii="Times New Roman" w:hAnsi="Times New Roman" w:cs="Times New Roman"/>
          <w:sz w:val="24"/>
          <w:szCs w:val="24"/>
        </w:rPr>
        <w:fldChar w:fldCharType="end"/>
      </w:r>
      <w:r w:rsidR="00A432BF" w:rsidRPr="002230C9">
        <w:rPr>
          <w:rStyle w:val="highlight"/>
          <w:rFonts w:ascii="Times New Roman" w:hAnsi="Times New Roman" w:cs="Times New Roman"/>
          <w:sz w:val="24"/>
          <w:szCs w:val="24"/>
        </w:rPr>
        <w:t>.</w:t>
      </w:r>
      <w:r w:rsidR="00090F6F" w:rsidRPr="002230C9">
        <w:rPr>
          <w:rFonts w:ascii="Times New Roman" w:hAnsi="Times New Roman" w:cs="Times New Roman"/>
          <w:sz w:val="24"/>
          <w:szCs w:val="24"/>
        </w:rPr>
        <w:t>, </w:t>
      </w:r>
      <w:r w:rsidR="00A432BF" w:rsidRPr="002230C9">
        <w:rPr>
          <w:rFonts w:ascii="Times New Roman" w:hAnsi="Times New Roman" w:cs="Times New Roman"/>
          <w:sz w:val="24"/>
          <w:szCs w:val="24"/>
        </w:rPr>
        <w:t xml:space="preserve">Verdonck L., Kaufman J.M. (1999), </w:t>
      </w:r>
      <w:r w:rsidR="00090F6F" w:rsidRPr="002230C9">
        <w:rPr>
          <w:rFonts w:ascii="Times New Roman" w:hAnsi="Times New Roman" w:cs="Times New Roman"/>
          <w:sz w:val="24"/>
          <w:szCs w:val="24"/>
        </w:rPr>
        <w:t>A critical evaluation of simple methods for the estimation of free </w:t>
      </w:r>
      <w:r w:rsidR="00090F6F" w:rsidRPr="002230C9">
        <w:rPr>
          <w:rStyle w:val="highlight"/>
          <w:rFonts w:ascii="Times New Roman" w:hAnsi="Times New Roman" w:cs="Times New Roman"/>
          <w:sz w:val="24"/>
          <w:szCs w:val="24"/>
        </w:rPr>
        <w:t>testosterone</w:t>
      </w:r>
      <w:r w:rsidR="00090F6F" w:rsidRPr="002230C9">
        <w:rPr>
          <w:rFonts w:ascii="Times New Roman" w:hAnsi="Times New Roman" w:cs="Times New Roman"/>
          <w:sz w:val="24"/>
          <w:szCs w:val="24"/>
        </w:rPr>
        <w:t> in serum.</w:t>
      </w:r>
      <w:r w:rsidR="00A432BF" w:rsidRPr="002230C9">
        <w:rPr>
          <w:rFonts w:ascii="Times New Roman" w:hAnsi="Times New Roman" w:cs="Times New Roman"/>
          <w:sz w:val="24"/>
          <w:szCs w:val="24"/>
        </w:rPr>
        <w:t xml:space="preserve"> J Clin Endocrinol Metab., </w:t>
      </w:r>
      <w:r w:rsidR="00090F6F" w:rsidRPr="002230C9">
        <w:rPr>
          <w:rFonts w:ascii="Times New Roman" w:hAnsi="Times New Roman" w:cs="Times New Roman"/>
          <w:sz w:val="24"/>
          <w:szCs w:val="24"/>
        </w:rPr>
        <w:t>84</w:t>
      </w:r>
      <w:r w:rsidR="00A432BF" w:rsidRPr="002230C9">
        <w:rPr>
          <w:rFonts w:ascii="Times New Roman" w:hAnsi="Times New Roman" w:cs="Times New Roman"/>
          <w:sz w:val="24"/>
          <w:szCs w:val="24"/>
        </w:rPr>
        <w:t xml:space="preserve">, </w:t>
      </w:r>
      <w:r w:rsidR="00090F6F" w:rsidRPr="002230C9">
        <w:rPr>
          <w:rFonts w:ascii="Times New Roman" w:hAnsi="Times New Roman" w:cs="Times New Roman"/>
          <w:sz w:val="24"/>
          <w:szCs w:val="24"/>
        </w:rPr>
        <w:t>3666-</w:t>
      </w:r>
      <w:r w:rsidR="00A432BF" w:rsidRPr="002230C9">
        <w:rPr>
          <w:rFonts w:ascii="Times New Roman" w:hAnsi="Times New Roman" w:cs="Times New Roman"/>
          <w:sz w:val="24"/>
          <w:szCs w:val="24"/>
        </w:rPr>
        <w:t>36</w:t>
      </w:r>
      <w:r w:rsidR="00090F6F" w:rsidRPr="002230C9">
        <w:rPr>
          <w:rFonts w:ascii="Times New Roman" w:hAnsi="Times New Roman" w:cs="Times New Roman"/>
          <w:sz w:val="24"/>
          <w:szCs w:val="24"/>
        </w:rPr>
        <w:t>72.</w:t>
      </w:r>
    </w:p>
    <w:p w:rsidR="006D6BFA" w:rsidRDefault="006D6BFA" w:rsidP="006D6BFA">
      <w:pPr>
        <w:pStyle w:val="a4"/>
        <w:numPr>
          <w:ilvl w:val="3"/>
          <w:numId w:val="33"/>
        </w:numPr>
        <w:tabs>
          <w:tab w:val="left" w:pos="567"/>
        </w:tabs>
        <w:spacing w:after="240" w:line="240" w:lineRule="auto"/>
        <w:ind w:left="567" w:hanging="567"/>
        <w:contextualSpacing w:val="0"/>
        <w:jc w:val="both"/>
        <w:rPr>
          <w:rFonts w:ascii="Times New Roman" w:hAnsi="Times New Roman" w:cs="Times New Roman"/>
          <w:b/>
          <w:sz w:val="24"/>
          <w:szCs w:val="24"/>
        </w:rPr>
        <w:pPrChange w:id="2208" w:author="ozturk" w:date="2018-01-16T16:49:00Z">
          <w:pPr>
            <w:pStyle w:val="a4"/>
            <w:numPr>
              <w:ilvl w:val="3"/>
              <w:numId w:val="33"/>
            </w:numPr>
            <w:tabs>
              <w:tab w:val="left" w:pos="567"/>
            </w:tabs>
            <w:spacing w:after="0" w:line="360" w:lineRule="auto"/>
            <w:ind w:left="567" w:hanging="567"/>
            <w:jc w:val="both"/>
          </w:pPr>
        </w:pPrChange>
      </w:pPr>
      <w:r w:rsidRPr="006D6BFA">
        <w:fldChar w:fldCharType="begin"/>
      </w:r>
      <w:r w:rsidR="004D0407">
        <w:instrText xml:space="preserve"> HYPERLINK "https://www.ncbi.nlm.nih.gov/pubmed/?term=Kolitsas%20N%5BAuthor%5D&amp;cauthor=true&amp;cauthor_uid=21625076" </w:instrText>
      </w:r>
      <w:r w:rsidRPr="006D6BFA">
        <w:fldChar w:fldCharType="separate"/>
      </w:r>
      <w:r w:rsidR="00090F6F" w:rsidRPr="002230C9">
        <w:rPr>
          <w:rStyle w:val="highlight"/>
          <w:rFonts w:ascii="Times New Roman" w:hAnsi="Times New Roman" w:cs="Times New Roman"/>
          <w:sz w:val="24"/>
          <w:szCs w:val="24"/>
        </w:rPr>
        <w:t>Kolitsas N</w:t>
      </w:r>
      <w:r>
        <w:rPr>
          <w:rStyle w:val="highlight"/>
          <w:rFonts w:ascii="Times New Roman" w:hAnsi="Times New Roman" w:cs="Times New Roman"/>
          <w:sz w:val="24"/>
          <w:szCs w:val="24"/>
        </w:rPr>
        <w:fldChar w:fldCharType="end"/>
      </w:r>
      <w:r w:rsidR="00A432BF" w:rsidRPr="002230C9">
        <w:rPr>
          <w:rStyle w:val="highlight"/>
          <w:rFonts w:ascii="Times New Roman" w:hAnsi="Times New Roman" w:cs="Times New Roman"/>
          <w:sz w:val="24"/>
          <w:szCs w:val="24"/>
        </w:rPr>
        <w:t>.</w:t>
      </w:r>
      <w:r w:rsidR="00090F6F" w:rsidRPr="002230C9">
        <w:rPr>
          <w:rFonts w:ascii="Times New Roman" w:hAnsi="Times New Roman" w:cs="Times New Roman"/>
          <w:sz w:val="24"/>
          <w:szCs w:val="24"/>
        </w:rPr>
        <w:t>,</w:t>
      </w:r>
      <w:r w:rsidR="00A432BF" w:rsidRPr="002230C9">
        <w:rPr>
          <w:rFonts w:ascii="Times New Roman" w:hAnsi="Times New Roman" w:cs="Times New Roman"/>
          <w:sz w:val="24"/>
          <w:szCs w:val="24"/>
        </w:rPr>
        <w:t xml:space="preserve"> Tsambalas S., Dimitriadis F., ve ark. (2011), </w:t>
      </w:r>
      <w:r w:rsidR="00090F6F" w:rsidRPr="002230C9">
        <w:rPr>
          <w:rFonts w:ascii="Times New Roman" w:hAnsi="Times New Roman" w:cs="Times New Roman"/>
          <w:sz w:val="24"/>
          <w:szCs w:val="24"/>
        </w:rPr>
        <w:t> Gynecomastia as a first clinical sign of nonseminomatous germ cell tumor.</w:t>
      </w:r>
      <w:r w:rsidR="00A432BF" w:rsidRPr="002230C9">
        <w:rPr>
          <w:rFonts w:ascii="Times New Roman" w:hAnsi="Times New Roman" w:cs="Times New Roman"/>
          <w:sz w:val="24"/>
          <w:szCs w:val="24"/>
        </w:rPr>
        <w:t xml:space="preserve"> Urol Int., </w:t>
      </w:r>
      <w:r w:rsidR="00090F6F" w:rsidRPr="002230C9">
        <w:rPr>
          <w:rFonts w:ascii="Times New Roman" w:hAnsi="Times New Roman" w:cs="Times New Roman"/>
          <w:sz w:val="24"/>
          <w:szCs w:val="24"/>
        </w:rPr>
        <w:t>87</w:t>
      </w:r>
      <w:r w:rsidR="00A432BF" w:rsidRPr="002230C9">
        <w:rPr>
          <w:rFonts w:ascii="Times New Roman" w:hAnsi="Times New Roman" w:cs="Times New Roman"/>
          <w:sz w:val="24"/>
          <w:szCs w:val="24"/>
        </w:rPr>
        <w:t xml:space="preserve">, </w:t>
      </w:r>
      <w:r w:rsidR="00090F6F" w:rsidRPr="002230C9">
        <w:rPr>
          <w:rFonts w:ascii="Times New Roman" w:hAnsi="Times New Roman" w:cs="Times New Roman"/>
          <w:sz w:val="24"/>
          <w:szCs w:val="24"/>
        </w:rPr>
        <w:t>248-</w:t>
      </w:r>
      <w:r w:rsidR="00A432BF" w:rsidRPr="002230C9">
        <w:rPr>
          <w:rFonts w:ascii="Times New Roman" w:hAnsi="Times New Roman" w:cs="Times New Roman"/>
          <w:sz w:val="24"/>
          <w:szCs w:val="24"/>
        </w:rPr>
        <w:t>2</w:t>
      </w:r>
      <w:r w:rsidR="00090F6F" w:rsidRPr="002230C9">
        <w:rPr>
          <w:rFonts w:ascii="Times New Roman" w:hAnsi="Times New Roman" w:cs="Times New Roman"/>
          <w:sz w:val="24"/>
          <w:szCs w:val="24"/>
        </w:rPr>
        <w:t xml:space="preserve">50. </w:t>
      </w:r>
    </w:p>
    <w:p w:rsidR="006D6BFA" w:rsidRDefault="0091635A" w:rsidP="006D6BFA">
      <w:pPr>
        <w:pStyle w:val="a4"/>
        <w:numPr>
          <w:ilvl w:val="3"/>
          <w:numId w:val="33"/>
        </w:numPr>
        <w:tabs>
          <w:tab w:val="left" w:pos="567"/>
        </w:tabs>
        <w:spacing w:after="240" w:line="240" w:lineRule="auto"/>
        <w:ind w:left="567" w:hanging="567"/>
        <w:contextualSpacing w:val="0"/>
        <w:jc w:val="both"/>
        <w:rPr>
          <w:rFonts w:ascii="Times New Roman" w:hAnsi="Times New Roman" w:cs="Times New Roman"/>
          <w:b/>
          <w:sz w:val="24"/>
          <w:szCs w:val="24"/>
        </w:rPr>
        <w:pPrChange w:id="2209" w:author="ozturk" w:date="2018-01-16T16:49:00Z">
          <w:pPr>
            <w:pStyle w:val="a4"/>
            <w:numPr>
              <w:ilvl w:val="3"/>
              <w:numId w:val="33"/>
            </w:numPr>
            <w:tabs>
              <w:tab w:val="left" w:pos="567"/>
            </w:tabs>
            <w:spacing w:after="0" w:line="360" w:lineRule="auto"/>
            <w:ind w:left="567" w:hanging="567"/>
            <w:jc w:val="both"/>
          </w:pPr>
        </w:pPrChange>
      </w:pPr>
      <w:r w:rsidRPr="002230C9">
        <w:rPr>
          <w:rFonts w:ascii="Times New Roman" w:hAnsi="Times New Roman" w:cs="Times New Roman"/>
          <w:sz w:val="24"/>
          <w:szCs w:val="24"/>
        </w:rPr>
        <w:t xml:space="preserve">Munoz Carasco R., </w:t>
      </w:r>
      <w:r w:rsidR="006D6BFA" w:rsidRPr="006D6BFA">
        <w:fldChar w:fldCharType="begin"/>
      </w:r>
      <w:r w:rsidR="004D0407">
        <w:instrText xml:space="preserve"> HYPERLINK "https://www.ncbi.nlm.nih.gov/pubmed/?term=Alvarez%20Benito%20M%5BAuthor%5D&amp;cauthor=true&amp;cauthor_uid=20571799" </w:instrText>
      </w:r>
      <w:r w:rsidR="006D6BFA" w:rsidRPr="006D6BFA">
        <w:fldChar w:fldCharType="separate"/>
      </w:r>
      <w:r w:rsidR="00090F6F" w:rsidRPr="002230C9">
        <w:rPr>
          <w:rStyle w:val="a3"/>
          <w:rFonts w:ascii="Times New Roman" w:hAnsi="Times New Roman" w:cs="Times New Roman"/>
          <w:color w:val="auto"/>
          <w:sz w:val="24"/>
          <w:szCs w:val="24"/>
          <w:u w:val="none"/>
        </w:rPr>
        <w:t>Alvarez Benito M</w:t>
      </w:r>
      <w:r w:rsidR="006D6BFA">
        <w:rPr>
          <w:rStyle w:val="a3"/>
          <w:rFonts w:ascii="Times New Roman" w:hAnsi="Times New Roman" w:cs="Times New Roman"/>
          <w:color w:val="auto"/>
          <w:sz w:val="24"/>
          <w:szCs w:val="24"/>
          <w:u w:val="none"/>
        </w:rPr>
        <w:fldChar w:fldCharType="end"/>
      </w:r>
      <w:r w:rsidRPr="002230C9">
        <w:rPr>
          <w:rStyle w:val="a3"/>
          <w:rFonts w:ascii="Times New Roman" w:hAnsi="Times New Roman" w:cs="Times New Roman"/>
          <w:color w:val="auto"/>
          <w:sz w:val="24"/>
          <w:szCs w:val="24"/>
          <w:u w:val="none"/>
        </w:rPr>
        <w:t>.</w:t>
      </w:r>
      <w:r w:rsidR="00090F6F" w:rsidRPr="002230C9">
        <w:rPr>
          <w:rFonts w:ascii="Times New Roman" w:hAnsi="Times New Roman" w:cs="Times New Roman"/>
          <w:sz w:val="24"/>
          <w:szCs w:val="24"/>
        </w:rPr>
        <w:t>, </w:t>
      </w:r>
      <w:r w:rsidR="006D6BFA" w:rsidRPr="006D6BFA">
        <w:fldChar w:fldCharType="begin"/>
      </w:r>
      <w:r w:rsidR="004D0407">
        <w:instrText xml:space="preserve"> HYPERLINK "https://www.ncbi.nlm.nih.gov/pubmed/?term=Mu%C3%B1oz%20Gomariz%20E%5BAuthor%5D&amp;cauthor=true&amp;cauthor_uid=20571799" </w:instrText>
      </w:r>
      <w:r w:rsidR="006D6BFA" w:rsidRPr="006D6BFA">
        <w:fldChar w:fldCharType="separate"/>
      </w:r>
      <w:r w:rsidR="00090F6F" w:rsidRPr="002230C9">
        <w:rPr>
          <w:rStyle w:val="a3"/>
          <w:rFonts w:ascii="Times New Roman" w:hAnsi="Times New Roman" w:cs="Times New Roman"/>
          <w:color w:val="auto"/>
          <w:sz w:val="24"/>
          <w:szCs w:val="24"/>
          <w:u w:val="none"/>
        </w:rPr>
        <w:t>Muñoz Gomariz E</w:t>
      </w:r>
      <w:r w:rsidR="006D6BFA">
        <w:rPr>
          <w:rStyle w:val="a3"/>
          <w:rFonts w:ascii="Times New Roman" w:hAnsi="Times New Roman" w:cs="Times New Roman"/>
          <w:color w:val="auto"/>
          <w:sz w:val="24"/>
          <w:szCs w:val="24"/>
          <w:u w:val="none"/>
        </w:rPr>
        <w:fldChar w:fldCharType="end"/>
      </w:r>
      <w:r w:rsidRPr="002230C9">
        <w:rPr>
          <w:rStyle w:val="a3"/>
          <w:rFonts w:ascii="Times New Roman" w:hAnsi="Times New Roman" w:cs="Times New Roman"/>
          <w:color w:val="auto"/>
          <w:sz w:val="24"/>
          <w:szCs w:val="24"/>
          <w:u w:val="none"/>
        </w:rPr>
        <w:t>.</w:t>
      </w:r>
      <w:r w:rsidR="00090F6F" w:rsidRPr="002230C9">
        <w:rPr>
          <w:rFonts w:ascii="Times New Roman" w:hAnsi="Times New Roman" w:cs="Times New Roman"/>
          <w:sz w:val="24"/>
          <w:szCs w:val="24"/>
        </w:rPr>
        <w:t>,</w:t>
      </w:r>
      <w:r w:rsidRPr="002230C9">
        <w:rPr>
          <w:rFonts w:ascii="Times New Roman" w:hAnsi="Times New Roman" w:cs="Times New Roman"/>
          <w:sz w:val="24"/>
          <w:szCs w:val="24"/>
        </w:rPr>
        <w:t xml:space="preserve"> ve ark. (2010), </w:t>
      </w:r>
      <w:r w:rsidR="00090F6F" w:rsidRPr="002230C9">
        <w:rPr>
          <w:rFonts w:ascii="Times New Roman" w:hAnsi="Times New Roman" w:cs="Times New Roman"/>
          <w:sz w:val="24"/>
          <w:szCs w:val="24"/>
        </w:rPr>
        <w:t xml:space="preserve">Mammography and ultrasound in the evaluation of male breast disease. </w:t>
      </w:r>
      <w:r w:rsidR="006D6BFA" w:rsidRPr="006D6BFA">
        <w:fldChar w:fldCharType="begin"/>
      </w:r>
      <w:r w:rsidR="004D0407">
        <w:instrText xml:space="preserve"> HYPERLINK "https://www.ncbi.nlm.nih.gov/pubmed/?term=munos+carrasco++r2010" \o "European radiology." </w:instrText>
      </w:r>
      <w:r w:rsidR="006D6BFA" w:rsidRPr="006D6BFA">
        <w:fldChar w:fldCharType="separate"/>
      </w:r>
      <w:r w:rsidR="00090F6F" w:rsidRPr="002230C9">
        <w:rPr>
          <w:rStyle w:val="a3"/>
          <w:rFonts w:ascii="Times New Roman" w:hAnsi="Times New Roman" w:cs="Times New Roman"/>
          <w:color w:val="auto"/>
          <w:sz w:val="24"/>
          <w:szCs w:val="24"/>
          <w:u w:val="none"/>
        </w:rPr>
        <w:t>Eur Radiol.</w:t>
      </w:r>
      <w:r w:rsidR="006D6BFA">
        <w:rPr>
          <w:rStyle w:val="a3"/>
          <w:rFonts w:ascii="Times New Roman" w:hAnsi="Times New Roman" w:cs="Times New Roman"/>
          <w:color w:val="auto"/>
          <w:sz w:val="24"/>
          <w:szCs w:val="24"/>
          <w:u w:val="none"/>
        </w:rPr>
        <w:fldChar w:fldCharType="end"/>
      </w:r>
      <w:r w:rsidRPr="002230C9">
        <w:rPr>
          <w:rStyle w:val="a3"/>
          <w:rFonts w:ascii="Times New Roman" w:hAnsi="Times New Roman" w:cs="Times New Roman"/>
          <w:color w:val="auto"/>
          <w:sz w:val="24"/>
          <w:szCs w:val="24"/>
          <w:u w:val="none"/>
        </w:rPr>
        <w:t>,</w:t>
      </w:r>
      <w:r w:rsidR="00090F6F" w:rsidRPr="002230C9">
        <w:rPr>
          <w:rFonts w:ascii="Times New Roman" w:hAnsi="Times New Roman" w:cs="Times New Roman"/>
          <w:sz w:val="24"/>
          <w:szCs w:val="24"/>
        </w:rPr>
        <w:t> </w:t>
      </w:r>
      <w:r w:rsidRPr="002230C9">
        <w:rPr>
          <w:rFonts w:ascii="Times New Roman" w:hAnsi="Times New Roman" w:cs="Times New Roman"/>
          <w:sz w:val="24"/>
          <w:szCs w:val="24"/>
        </w:rPr>
        <w:t xml:space="preserve"> 20, </w:t>
      </w:r>
      <w:r w:rsidR="00090F6F" w:rsidRPr="002230C9">
        <w:rPr>
          <w:rFonts w:ascii="Times New Roman" w:hAnsi="Times New Roman" w:cs="Times New Roman"/>
          <w:sz w:val="24"/>
          <w:szCs w:val="24"/>
        </w:rPr>
        <w:t>2797-</w:t>
      </w:r>
      <w:r w:rsidRPr="002230C9">
        <w:rPr>
          <w:rFonts w:ascii="Times New Roman" w:hAnsi="Times New Roman" w:cs="Times New Roman"/>
          <w:sz w:val="24"/>
          <w:szCs w:val="24"/>
        </w:rPr>
        <w:t>2</w:t>
      </w:r>
      <w:r w:rsidR="00090F6F" w:rsidRPr="002230C9">
        <w:rPr>
          <w:rFonts w:ascii="Times New Roman" w:hAnsi="Times New Roman" w:cs="Times New Roman"/>
          <w:sz w:val="24"/>
          <w:szCs w:val="24"/>
        </w:rPr>
        <w:t xml:space="preserve">805. </w:t>
      </w:r>
    </w:p>
    <w:p w:rsidR="006D6BFA" w:rsidRPr="006D6BFA" w:rsidRDefault="006D6BFA" w:rsidP="006D6BFA">
      <w:pPr>
        <w:pStyle w:val="a4"/>
        <w:numPr>
          <w:ilvl w:val="3"/>
          <w:numId w:val="33"/>
        </w:numPr>
        <w:tabs>
          <w:tab w:val="left" w:pos="567"/>
        </w:tabs>
        <w:spacing w:after="240" w:line="240" w:lineRule="auto"/>
        <w:ind w:left="567" w:hanging="567"/>
        <w:contextualSpacing w:val="0"/>
        <w:jc w:val="both"/>
        <w:rPr>
          <w:ins w:id="2210" w:author="Apple" w:date="2018-01-14T22:01:00Z"/>
          <w:rFonts w:ascii="Times New Roman" w:hAnsi="Times New Roman" w:cs="Times New Roman"/>
          <w:b/>
          <w:sz w:val="24"/>
          <w:szCs w:val="24"/>
          <w:rPrChange w:id="2211" w:author="Apple" w:date="2018-01-14T22:01:00Z">
            <w:rPr>
              <w:ins w:id="2212" w:author="Apple" w:date="2018-01-14T22:01:00Z"/>
              <w:rFonts w:ascii="Times New Roman" w:hAnsi="Times New Roman" w:cs="Times New Roman"/>
              <w:sz w:val="24"/>
              <w:szCs w:val="24"/>
            </w:rPr>
          </w:rPrChange>
        </w:rPr>
        <w:pPrChange w:id="2213" w:author="ozturk" w:date="2018-01-16T16:49:00Z">
          <w:pPr>
            <w:pStyle w:val="a4"/>
            <w:numPr>
              <w:ilvl w:val="3"/>
              <w:numId w:val="33"/>
            </w:numPr>
            <w:tabs>
              <w:tab w:val="left" w:pos="567"/>
            </w:tabs>
            <w:spacing w:after="0" w:line="360" w:lineRule="auto"/>
            <w:ind w:left="567" w:hanging="567"/>
            <w:jc w:val="both"/>
          </w:pPr>
        </w:pPrChange>
      </w:pPr>
      <w:r w:rsidRPr="006D6BFA">
        <w:fldChar w:fldCharType="begin"/>
      </w:r>
      <w:r w:rsidR="004D0407">
        <w:instrText xml:space="preserve"> HYPERLINK "https://www.ncbi.nlm.nih.gov/pubmed/?term=Hines%20SL%5BAuthor%5D&amp;cauthor=true&amp;cauthor_uid=17352365" </w:instrText>
      </w:r>
      <w:r w:rsidRPr="006D6BFA">
        <w:fldChar w:fldCharType="separate"/>
      </w:r>
      <w:r w:rsidR="00090F6F" w:rsidRPr="002230C9">
        <w:rPr>
          <w:rStyle w:val="highlight"/>
          <w:rFonts w:ascii="Times New Roman" w:hAnsi="Times New Roman" w:cs="Times New Roman"/>
          <w:sz w:val="24"/>
          <w:szCs w:val="24"/>
        </w:rPr>
        <w:t>Hines S</w:t>
      </w:r>
      <w:r w:rsidR="0091635A" w:rsidRPr="002230C9">
        <w:rPr>
          <w:rStyle w:val="highlight"/>
          <w:rFonts w:ascii="Times New Roman" w:hAnsi="Times New Roman" w:cs="Times New Roman"/>
          <w:sz w:val="24"/>
          <w:szCs w:val="24"/>
        </w:rPr>
        <w:t>.</w:t>
      </w:r>
      <w:r w:rsidR="00090F6F" w:rsidRPr="002230C9">
        <w:rPr>
          <w:rStyle w:val="highlight"/>
          <w:rFonts w:ascii="Times New Roman" w:hAnsi="Times New Roman" w:cs="Times New Roman"/>
          <w:sz w:val="24"/>
          <w:szCs w:val="24"/>
        </w:rPr>
        <w:t>L</w:t>
      </w:r>
      <w:r>
        <w:rPr>
          <w:rStyle w:val="highlight"/>
          <w:rFonts w:ascii="Times New Roman" w:hAnsi="Times New Roman" w:cs="Times New Roman"/>
          <w:sz w:val="24"/>
          <w:szCs w:val="24"/>
        </w:rPr>
        <w:fldChar w:fldCharType="end"/>
      </w:r>
      <w:r w:rsidR="0091635A" w:rsidRPr="002230C9">
        <w:rPr>
          <w:rStyle w:val="highlight"/>
          <w:rFonts w:ascii="Times New Roman" w:hAnsi="Times New Roman" w:cs="Times New Roman"/>
          <w:sz w:val="24"/>
          <w:szCs w:val="24"/>
        </w:rPr>
        <w:t>.</w:t>
      </w:r>
      <w:r w:rsidR="00090F6F" w:rsidRPr="002230C9">
        <w:rPr>
          <w:rFonts w:ascii="Times New Roman" w:hAnsi="Times New Roman" w:cs="Times New Roman"/>
          <w:sz w:val="24"/>
          <w:szCs w:val="24"/>
        </w:rPr>
        <w:t>, </w:t>
      </w:r>
      <w:r w:rsidR="0091635A" w:rsidRPr="002230C9">
        <w:rPr>
          <w:rFonts w:ascii="Times New Roman" w:hAnsi="Times New Roman" w:cs="Times New Roman"/>
          <w:sz w:val="24"/>
          <w:szCs w:val="24"/>
        </w:rPr>
        <w:t xml:space="preserve"> Tan W.W., Yaserbi M., ve ark. (2007), </w:t>
      </w:r>
      <w:r w:rsidR="00090F6F" w:rsidRPr="002230C9">
        <w:rPr>
          <w:rFonts w:ascii="Times New Roman" w:hAnsi="Times New Roman" w:cs="Times New Roman"/>
          <w:sz w:val="24"/>
          <w:szCs w:val="24"/>
        </w:rPr>
        <w:t>The role of mammography in male patients with breast symptoms.</w:t>
      </w:r>
      <w:r w:rsidR="0091635A" w:rsidRPr="002230C9">
        <w:rPr>
          <w:rFonts w:ascii="Times New Roman" w:hAnsi="Times New Roman" w:cs="Times New Roman"/>
          <w:sz w:val="24"/>
          <w:szCs w:val="24"/>
        </w:rPr>
        <w:t xml:space="preserve"> Mayo Clin Proc., 82, </w:t>
      </w:r>
      <w:r w:rsidR="00090F6F" w:rsidRPr="002230C9">
        <w:rPr>
          <w:rFonts w:ascii="Times New Roman" w:hAnsi="Times New Roman" w:cs="Times New Roman"/>
          <w:sz w:val="24"/>
          <w:szCs w:val="24"/>
        </w:rPr>
        <w:t>297-300.</w:t>
      </w:r>
    </w:p>
    <w:p w:rsidR="006D6BFA" w:rsidRDefault="006D6BFA" w:rsidP="006D6BFA">
      <w:pPr>
        <w:pStyle w:val="a4"/>
        <w:numPr>
          <w:ilvl w:val="3"/>
          <w:numId w:val="33"/>
        </w:numPr>
        <w:tabs>
          <w:tab w:val="left" w:pos="567"/>
        </w:tabs>
        <w:spacing w:after="240" w:line="240" w:lineRule="auto"/>
        <w:ind w:left="567" w:hanging="567"/>
        <w:contextualSpacing w:val="0"/>
        <w:jc w:val="both"/>
        <w:rPr>
          <w:rFonts w:ascii="Times New Roman" w:hAnsi="Times New Roman" w:cs="Times New Roman"/>
          <w:b/>
          <w:sz w:val="24"/>
          <w:szCs w:val="24"/>
        </w:rPr>
        <w:pPrChange w:id="2214" w:author="ozturk" w:date="2018-01-16T16:49:00Z">
          <w:pPr>
            <w:pStyle w:val="a4"/>
            <w:numPr>
              <w:ilvl w:val="3"/>
              <w:numId w:val="33"/>
            </w:numPr>
            <w:tabs>
              <w:tab w:val="left" w:pos="567"/>
            </w:tabs>
            <w:spacing w:after="0" w:line="360" w:lineRule="auto"/>
            <w:ind w:left="567" w:hanging="567"/>
            <w:jc w:val="both"/>
          </w:pPr>
        </w:pPrChange>
      </w:pPr>
      <w:ins w:id="2215" w:author="Apple" w:date="2018-01-14T22:01:00Z">
        <w:r w:rsidRPr="00F50895">
          <w:rPr>
            <w:rFonts w:ascii="Times New Roman" w:hAnsi="Times New Roman" w:cs="Times New Roman"/>
            <w:color w:val="000000" w:themeColor="text1"/>
            <w:sz w:val="24"/>
            <w:szCs w:val="24"/>
          </w:rPr>
          <w:fldChar w:fldCharType="begin"/>
        </w:r>
        <w:r w:rsidR="00FA23FB" w:rsidRPr="00F50895">
          <w:rPr>
            <w:rFonts w:ascii="Times New Roman" w:hAnsi="Times New Roman" w:cs="Times New Roman"/>
            <w:color w:val="000000" w:themeColor="text1"/>
            <w:sz w:val="24"/>
            <w:szCs w:val="24"/>
          </w:rPr>
          <w:instrText xml:space="preserve"> HYPERLINK "https://www.ncbi.nlm.nih.gov/pubmed/?term=Derman%20O%5BAuthor%5D&amp;cauthor=true&amp;cauthor_uid=15379424" </w:instrText>
        </w:r>
        <w:r w:rsidRPr="00F50895">
          <w:rPr>
            <w:rFonts w:ascii="Times New Roman" w:hAnsi="Times New Roman" w:cs="Times New Roman"/>
            <w:color w:val="000000" w:themeColor="text1"/>
            <w:sz w:val="24"/>
            <w:szCs w:val="24"/>
          </w:rPr>
          <w:fldChar w:fldCharType="separate"/>
        </w:r>
        <w:r w:rsidR="00FA23FB" w:rsidRPr="00F50895">
          <w:rPr>
            <w:rStyle w:val="a3"/>
            <w:rFonts w:ascii="Times New Roman" w:hAnsi="Times New Roman" w:cs="Times New Roman"/>
            <w:color w:val="000000" w:themeColor="text1"/>
            <w:sz w:val="24"/>
            <w:szCs w:val="24"/>
            <w:u w:val="none"/>
          </w:rPr>
          <w:t>Derman O</w:t>
        </w:r>
        <w:r w:rsidRPr="00F50895">
          <w:rPr>
            <w:rFonts w:ascii="Times New Roman" w:hAnsi="Times New Roman" w:cs="Times New Roman"/>
            <w:color w:val="000000" w:themeColor="text1"/>
            <w:sz w:val="24"/>
            <w:szCs w:val="24"/>
          </w:rPr>
          <w:fldChar w:fldCharType="end"/>
        </w:r>
        <w:r w:rsidR="00FA23FB">
          <w:rPr>
            <w:rFonts w:ascii="Times New Roman" w:hAnsi="Times New Roman" w:cs="Times New Roman"/>
            <w:color w:val="000000" w:themeColor="text1"/>
            <w:sz w:val="24"/>
            <w:szCs w:val="24"/>
          </w:rPr>
          <w:t>.,</w:t>
        </w:r>
        <w:r w:rsidR="00FA23FB" w:rsidRPr="00F50895">
          <w:rPr>
            <w:rFonts w:ascii="Times New Roman" w:hAnsi="Times New Roman" w:cs="Times New Roman"/>
            <w:color w:val="000000" w:themeColor="text1"/>
            <w:sz w:val="24"/>
            <w:szCs w:val="24"/>
          </w:rPr>
          <w:t> Kanbur N</w:t>
        </w:r>
        <w:r w:rsidR="00FA23FB">
          <w:rPr>
            <w:rFonts w:ascii="Times New Roman" w:hAnsi="Times New Roman" w:cs="Times New Roman"/>
            <w:color w:val="000000" w:themeColor="text1"/>
            <w:sz w:val="24"/>
            <w:szCs w:val="24"/>
          </w:rPr>
          <w:t>.O.,</w:t>
        </w:r>
        <w:r w:rsidR="00FA23FB" w:rsidRPr="00F50895">
          <w:rPr>
            <w:rFonts w:ascii="Times New Roman" w:hAnsi="Times New Roman" w:cs="Times New Roman"/>
            <w:color w:val="000000" w:themeColor="text1"/>
            <w:sz w:val="24"/>
            <w:szCs w:val="24"/>
          </w:rPr>
          <w:t> </w:t>
        </w:r>
        <w:r w:rsidRPr="00F50895">
          <w:rPr>
            <w:rFonts w:ascii="Times New Roman" w:hAnsi="Times New Roman" w:cs="Times New Roman"/>
            <w:color w:val="000000" w:themeColor="text1"/>
            <w:sz w:val="24"/>
            <w:szCs w:val="24"/>
          </w:rPr>
          <w:fldChar w:fldCharType="begin"/>
        </w:r>
        <w:r w:rsidR="00FA23FB" w:rsidRPr="00F50895">
          <w:rPr>
            <w:rFonts w:ascii="Times New Roman" w:hAnsi="Times New Roman" w:cs="Times New Roman"/>
            <w:color w:val="000000" w:themeColor="text1"/>
            <w:sz w:val="24"/>
            <w:szCs w:val="24"/>
          </w:rPr>
          <w:instrText xml:space="preserve"> HYPERLINK "https://www.ncbi.nlm.nih.gov/pubmed/?term=Tokur%20TE%5BAuthor%5D&amp;cauthor=true&amp;cauthor_uid=15379424" </w:instrText>
        </w:r>
        <w:r w:rsidRPr="00F50895">
          <w:rPr>
            <w:rFonts w:ascii="Times New Roman" w:hAnsi="Times New Roman" w:cs="Times New Roman"/>
            <w:color w:val="000000" w:themeColor="text1"/>
            <w:sz w:val="24"/>
            <w:szCs w:val="24"/>
          </w:rPr>
          <w:fldChar w:fldCharType="separate"/>
        </w:r>
        <w:r w:rsidR="00FA23FB" w:rsidRPr="00F50895">
          <w:rPr>
            <w:rStyle w:val="a3"/>
            <w:rFonts w:ascii="Times New Roman" w:hAnsi="Times New Roman" w:cs="Times New Roman"/>
            <w:color w:val="000000" w:themeColor="text1"/>
            <w:sz w:val="24"/>
            <w:szCs w:val="24"/>
            <w:u w:val="none"/>
          </w:rPr>
          <w:t>Tokur T</w:t>
        </w:r>
        <w:r w:rsidR="00FA23FB">
          <w:rPr>
            <w:rStyle w:val="a3"/>
            <w:rFonts w:ascii="Times New Roman" w:hAnsi="Times New Roman" w:cs="Times New Roman"/>
            <w:color w:val="000000" w:themeColor="text1"/>
            <w:sz w:val="24"/>
            <w:szCs w:val="24"/>
            <w:u w:val="none"/>
          </w:rPr>
          <w:t>.</w:t>
        </w:r>
        <w:r w:rsidR="00FA23FB" w:rsidRPr="00F50895">
          <w:rPr>
            <w:rStyle w:val="a3"/>
            <w:rFonts w:ascii="Times New Roman" w:hAnsi="Times New Roman" w:cs="Times New Roman"/>
            <w:color w:val="000000" w:themeColor="text1"/>
            <w:sz w:val="24"/>
            <w:szCs w:val="24"/>
            <w:u w:val="none"/>
          </w:rPr>
          <w:t>E</w:t>
        </w:r>
        <w:r w:rsidRPr="00F50895">
          <w:rPr>
            <w:rFonts w:ascii="Times New Roman" w:hAnsi="Times New Roman" w:cs="Times New Roman"/>
            <w:color w:val="000000" w:themeColor="text1"/>
            <w:sz w:val="24"/>
            <w:szCs w:val="24"/>
          </w:rPr>
          <w:fldChar w:fldCharType="end"/>
        </w:r>
        <w:r w:rsidR="00FA23FB" w:rsidRPr="00F50895">
          <w:rPr>
            <w:rFonts w:ascii="Times New Roman" w:hAnsi="Times New Roman" w:cs="Times New Roman"/>
            <w:color w:val="000000" w:themeColor="text1"/>
            <w:sz w:val="24"/>
            <w:szCs w:val="24"/>
          </w:rPr>
          <w:t>.</w:t>
        </w:r>
        <w:r w:rsidR="00FA23FB">
          <w:rPr>
            <w:rFonts w:ascii="Times New Roman" w:hAnsi="Times New Roman" w:cs="Times New Roman"/>
            <w:color w:val="000000" w:themeColor="text1"/>
            <w:sz w:val="24"/>
            <w:szCs w:val="24"/>
          </w:rPr>
          <w:t xml:space="preserve"> (2004), </w:t>
        </w:r>
        <w:r w:rsidR="00FA23FB" w:rsidRPr="00F50895">
          <w:rPr>
            <w:rFonts w:ascii="Times New Roman" w:hAnsi="Times New Roman" w:cs="Times New Roman"/>
            <w:color w:val="000000" w:themeColor="text1"/>
            <w:sz w:val="24"/>
            <w:szCs w:val="24"/>
          </w:rPr>
          <w:t>The effect of tamoxifen on sex hormone binding globulin in adolescents with pubertal </w:t>
        </w:r>
        <w:r w:rsidR="00FA23FB" w:rsidRPr="00F50895">
          <w:rPr>
            <w:rStyle w:val="highlight"/>
            <w:rFonts w:ascii="Times New Roman" w:hAnsi="Times New Roman" w:cs="Times New Roman"/>
            <w:color w:val="000000" w:themeColor="text1"/>
            <w:sz w:val="24"/>
            <w:szCs w:val="24"/>
          </w:rPr>
          <w:t>gynecomastia</w:t>
        </w:r>
        <w:r w:rsidR="00FA23FB" w:rsidRPr="00F50895">
          <w:rPr>
            <w:rFonts w:ascii="Times New Roman" w:hAnsi="Times New Roman" w:cs="Times New Roman"/>
            <w:color w:val="000000" w:themeColor="text1"/>
            <w:sz w:val="24"/>
            <w:szCs w:val="24"/>
          </w:rPr>
          <w:t xml:space="preserve">. </w:t>
        </w:r>
        <w:r w:rsidRPr="00F50895">
          <w:rPr>
            <w:rFonts w:ascii="Times New Roman" w:hAnsi="Times New Roman" w:cs="Times New Roman"/>
            <w:color w:val="000000" w:themeColor="text1"/>
            <w:sz w:val="24"/>
            <w:szCs w:val="24"/>
          </w:rPr>
          <w:fldChar w:fldCharType="begin"/>
        </w:r>
        <w:r w:rsidR="00FA23FB" w:rsidRPr="00F50895">
          <w:rPr>
            <w:rFonts w:ascii="Times New Roman" w:hAnsi="Times New Roman" w:cs="Times New Roman"/>
            <w:color w:val="000000" w:themeColor="text1"/>
            <w:sz w:val="24"/>
            <w:szCs w:val="24"/>
          </w:rPr>
          <w:instrText xml:space="preserve"> HYPERLINK "https://www.ncbi.nlm.nih.gov/pubmed/15379424" \o "Journal of pediatric endocrinology &amp; metabolism : JPEM." </w:instrText>
        </w:r>
        <w:r w:rsidRPr="00F50895">
          <w:rPr>
            <w:rFonts w:ascii="Times New Roman" w:hAnsi="Times New Roman" w:cs="Times New Roman"/>
            <w:color w:val="000000" w:themeColor="text1"/>
            <w:sz w:val="24"/>
            <w:szCs w:val="24"/>
          </w:rPr>
          <w:fldChar w:fldCharType="separate"/>
        </w:r>
        <w:r w:rsidR="00FA23FB" w:rsidRPr="00F50895">
          <w:rPr>
            <w:rStyle w:val="a3"/>
            <w:rFonts w:ascii="Times New Roman" w:hAnsi="Times New Roman" w:cs="Times New Roman"/>
            <w:color w:val="000000" w:themeColor="text1"/>
            <w:sz w:val="24"/>
            <w:szCs w:val="24"/>
            <w:u w:val="none"/>
          </w:rPr>
          <w:t>J Pediatr Endocrinol Metab.</w:t>
        </w:r>
        <w:r w:rsidRPr="00F50895">
          <w:rPr>
            <w:rFonts w:ascii="Times New Roman" w:hAnsi="Times New Roman" w:cs="Times New Roman"/>
            <w:color w:val="000000" w:themeColor="text1"/>
            <w:sz w:val="24"/>
            <w:szCs w:val="24"/>
          </w:rPr>
          <w:fldChar w:fldCharType="end"/>
        </w:r>
        <w:r w:rsidR="00FA23FB" w:rsidRPr="00F50895">
          <w:rPr>
            <w:rFonts w:ascii="Times New Roman" w:hAnsi="Times New Roman" w:cs="Times New Roman"/>
            <w:color w:val="000000" w:themeColor="text1"/>
            <w:sz w:val="24"/>
            <w:szCs w:val="24"/>
          </w:rPr>
          <w:t> 17:1115-9.</w:t>
        </w:r>
      </w:ins>
    </w:p>
    <w:p w:rsidR="006D6BFA" w:rsidRDefault="00EA5270" w:rsidP="006D6BFA">
      <w:pPr>
        <w:pStyle w:val="a4"/>
        <w:numPr>
          <w:ilvl w:val="3"/>
          <w:numId w:val="33"/>
        </w:numPr>
        <w:tabs>
          <w:tab w:val="left" w:pos="567"/>
        </w:tabs>
        <w:spacing w:after="240" w:line="240" w:lineRule="auto"/>
        <w:ind w:left="567" w:hanging="567"/>
        <w:contextualSpacing w:val="0"/>
        <w:jc w:val="both"/>
        <w:rPr>
          <w:rFonts w:ascii="Times New Roman" w:hAnsi="Times New Roman" w:cs="Times New Roman"/>
          <w:b/>
          <w:sz w:val="24"/>
          <w:szCs w:val="24"/>
        </w:rPr>
        <w:pPrChange w:id="2216" w:author="ozturk" w:date="2018-01-16T16:49:00Z">
          <w:pPr>
            <w:pStyle w:val="a4"/>
            <w:numPr>
              <w:ilvl w:val="3"/>
              <w:numId w:val="33"/>
            </w:numPr>
            <w:tabs>
              <w:tab w:val="left" w:pos="567"/>
            </w:tabs>
            <w:spacing w:after="0" w:line="360" w:lineRule="auto"/>
            <w:ind w:left="567" w:hanging="567"/>
            <w:jc w:val="both"/>
          </w:pPr>
        </w:pPrChange>
      </w:pPr>
      <w:del w:id="2217" w:author="Apple" w:date="2018-01-14T22:01:00Z">
        <w:r w:rsidRPr="00EA5270" w:rsidDel="00FA23FB">
          <w:rPr>
            <w:rFonts w:ascii="Times New Roman" w:hAnsi="Times New Roman" w:cs="Times New Roman"/>
            <w:bCs/>
            <w:sz w:val="24"/>
            <w:szCs w:val="24"/>
          </w:rPr>
          <w:delText xml:space="preserve">P </w:delText>
        </w:r>
      </w:del>
      <w:r w:rsidRPr="00EA5270">
        <w:rPr>
          <w:rFonts w:ascii="Times New Roman" w:hAnsi="Times New Roman" w:cs="Times New Roman"/>
          <w:bCs/>
          <w:sz w:val="24"/>
          <w:szCs w:val="24"/>
        </w:rPr>
        <w:t>Zosi</w:t>
      </w:r>
      <w:ins w:id="2218" w:author="Apple" w:date="2018-01-14T22:01:00Z">
        <w:r w:rsidR="00FA23FB">
          <w:rPr>
            <w:rFonts w:ascii="Times New Roman" w:hAnsi="Times New Roman" w:cs="Times New Roman"/>
            <w:bCs/>
            <w:sz w:val="24"/>
            <w:szCs w:val="24"/>
          </w:rPr>
          <w:t xml:space="preserve"> P.</w:t>
        </w:r>
      </w:ins>
      <w:r w:rsidRPr="00EA5270">
        <w:rPr>
          <w:rFonts w:ascii="Times New Roman" w:hAnsi="Times New Roman" w:cs="Times New Roman"/>
          <w:bCs/>
          <w:sz w:val="24"/>
          <w:szCs w:val="24"/>
        </w:rPr>
        <w:t xml:space="preserve">, </w:t>
      </w:r>
      <w:del w:id="2219" w:author="Apple" w:date="2018-01-14T22:01:00Z">
        <w:r w:rsidRPr="00EA5270" w:rsidDel="00FA23FB">
          <w:rPr>
            <w:rFonts w:ascii="Times New Roman" w:hAnsi="Times New Roman" w:cs="Times New Roman"/>
            <w:bCs/>
            <w:sz w:val="24"/>
            <w:szCs w:val="24"/>
          </w:rPr>
          <w:delText xml:space="preserve">D </w:delText>
        </w:r>
      </w:del>
      <w:r w:rsidRPr="00EA5270">
        <w:rPr>
          <w:rFonts w:ascii="Times New Roman" w:hAnsi="Times New Roman" w:cs="Times New Roman"/>
          <w:bCs/>
          <w:sz w:val="24"/>
          <w:szCs w:val="24"/>
        </w:rPr>
        <w:t>Karakaidos</w:t>
      </w:r>
      <w:ins w:id="2220" w:author="Apple" w:date="2018-01-14T22:01:00Z">
        <w:r w:rsidR="00FA23FB">
          <w:rPr>
            <w:rFonts w:ascii="Times New Roman" w:hAnsi="Times New Roman" w:cs="Times New Roman"/>
            <w:bCs/>
            <w:sz w:val="24"/>
            <w:szCs w:val="24"/>
          </w:rPr>
          <w:t xml:space="preserve"> D.</w:t>
        </w:r>
      </w:ins>
      <w:r w:rsidRPr="00EA5270">
        <w:rPr>
          <w:rFonts w:ascii="Times New Roman" w:hAnsi="Times New Roman" w:cs="Times New Roman"/>
          <w:bCs/>
          <w:sz w:val="24"/>
          <w:szCs w:val="24"/>
        </w:rPr>
        <w:t xml:space="preserve">, </w:t>
      </w:r>
      <w:del w:id="2221" w:author="Apple" w:date="2018-01-14T22:01:00Z">
        <w:r w:rsidRPr="00EA5270" w:rsidDel="00FA23FB">
          <w:rPr>
            <w:rFonts w:ascii="Times New Roman" w:hAnsi="Times New Roman" w:cs="Times New Roman"/>
            <w:bCs/>
            <w:sz w:val="24"/>
            <w:szCs w:val="24"/>
          </w:rPr>
          <w:delText xml:space="preserve">G </w:delText>
        </w:r>
      </w:del>
      <w:r w:rsidRPr="00EA5270">
        <w:rPr>
          <w:rFonts w:ascii="Times New Roman" w:hAnsi="Times New Roman" w:cs="Times New Roman"/>
          <w:bCs/>
          <w:sz w:val="24"/>
          <w:szCs w:val="24"/>
        </w:rPr>
        <w:t>Triantafyllidis</w:t>
      </w:r>
      <w:ins w:id="2222" w:author="Apple" w:date="2018-01-14T22:01:00Z">
        <w:r w:rsidR="00FA23FB">
          <w:rPr>
            <w:rFonts w:ascii="Times New Roman" w:hAnsi="Times New Roman" w:cs="Times New Roman"/>
            <w:bCs/>
            <w:sz w:val="24"/>
            <w:szCs w:val="24"/>
          </w:rPr>
          <w:t xml:space="preserve"> G.</w:t>
        </w:r>
      </w:ins>
      <w:r w:rsidRPr="00EA5270">
        <w:rPr>
          <w:rFonts w:ascii="Times New Roman" w:hAnsi="Times New Roman" w:cs="Times New Roman"/>
          <w:bCs/>
          <w:sz w:val="24"/>
          <w:szCs w:val="24"/>
        </w:rPr>
        <w:t xml:space="preserve">, </w:t>
      </w:r>
      <w:ins w:id="2223" w:author="Apple" w:date="2018-01-14T22:01:00Z">
        <w:r w:rsidR="00FA23FB">
          <w:rPr>
            <w:rFonts w:ascii="Times New Roman" w:hAnsi="Times New Roman" w:cs="Times New Roman"/>
            <w:bCs/>
            <w:sz w:val="24"/>
            <w:szCs w:val="24"/>
          </w:rPr>
          <w:t xml:space="preserve">ve ark. </w:t>
        </w:r>
      </w:ins>
      <w:del w:id="2224" w:author="Apple" w:date="2018-01-14T22:02:00Z">
        <w:r w:rsidRPr="00EA5270" w:rsidDel="00FA23FB">
          <w:rPr>
            <w:rFonts w:ascii="Times New Roman" w:hAnsi="Times New Roman" w:cs="Times New Roman"/>
            <w:bCs/>
            <w:sz w:val="24"/>
            <w:szCs w:val="24"/>
          </w:rPr>
          <w:delText xml:space="preserve">N Milioni, P Franglinos &amp; C Karis </w:delText>
        </w:r>
      </w:del>
      <w:ins w:id="2225" w:author="Apple" w:date="2018-01-14T22:02:00Z">
        <w:r w:rsidR="00FA23FB">
          <w:rPr>
            <w:rFonts w:ascii="Times New Roman" w:hAnsi="Times New Roman" w:cs="Times New Roman"/>
            <w:bCs/>
            <w:sz w:val="24"/>
            <w:szCs w:val="24"/>
          </w:rPr>
          <w:t xml:space="preserve">(2002), </w:t>
        </w:r>
      </w:ins>
      <w:r>
        <w:rPr>
          <w:rFonts w:ascii="Times New Roman" w:hAnsi="Times New Roman" w:cs="Times New Roman"/>
          <w:bCs/>
          <w:sz w:val="24"/>
          <w:szCs w:val="24"/>
        </w:rPr>
        <w:t>Natural course of pubertal gynecomastia</w:t>
      </w:r>
      <w:r w:rsidRPr="00EA5270">
        <w:rPr>
          <w:rStyle w:val="ad"/>
          <w:rFonts w:ascii="Times New Roman" w:hAnsi="Times New Roman" w:cs="Times New Roman"/>
          <w:i w:val="0"/>
          <w:sz w:val="24"/>
          <w:szCs w:val="24"/>
        </w:rPr>
        <w:t>Endocrine Abstracts</w:t>
      </w:r>
      <w:r w:rsidRPr="00EA5270">
        <w:rPr>
          <w:rFonts w:ascii="Times New Roman" w:hAnsi="Times New Roman" w:cs="Times New Roman"/>
          <w:i/>
          <w:sz w:val="24"/>
          <w:szCs w:val="24"/>
        </w:rPr>
        <w:t> </w:t>
      </w:r>
      <w:r w:rsidRPr="00EA5270">
        <w:rPr>
          <w:rFonts w:ascii="Times New Roman" w:hAnsi="Times New Roman" w:cs="Times New Roman"/>
          <w:sz w:val="24"/>
          <w:szCs w:val="24"/>
        </w:rPr>
        <w:t>(2002) </w:t>
      </w:r>
      <w:r w:rsidRPr="00EA5270">
        <w:rPr>
          <w:rStyle w:val="af8"/>
          <w:rFonts w:ascii="Times New Roman" w:hAnsi="Times New Roman" w:cs="Times New Roman"/>
          <w:b w:val="0"/>
          <w:sz w:val="24"/>
          <w:szCs w:val="24"/>
        </w:rPr>
        <w:t>4</w:t>
      </w:r>
      <w:r w:rsidRPr="00EA5270">
        <w:rPr>
          <w:rFonts w:ascii="Times New Roman" w:hAnsi="Times New Roman" w:cs="Times New Roman"/>
          <w:sz w:val="24"/>
          <w:szCs w:val="24"/>
        </w:rPr>
        <w:t> P18 </w:t>
      </w:r>
    </w:p>
    <w:p w:rsidR="006D6BFA" w:rsidRDefault="006D6BFA" w:rsidP="006D6BFA">
      <w:pPr>
        <w:pStyle w:val="a4"/>
        <w:numPr>
          <w:ilvl w:val="3"/>
          <w:numId w:val="33"/>
        </w:numPr>
        <w:tabs>
          <w:tab w:val="left" w:pos="567"/>
        </w:tabs>
        <w:spacing w:after="240" w:line="240" w:lineRule="auto"/>
        <w:ind w:left="567" w:hanging="567"/>
        <w:contextualSpacing w:val="0"/>
        <w:jc w:val="both"/>
        <w:rPr>
          <w:rFonts w:ascii="Times New Roman" w:hAnsi="Times New Roman" w:cs="Times New Roman"/>
          <w:b/>
          <w:sz w:val="24"/>
          <w:szCs w:val="24"/>
        </w:rPr>
        <w:pPrChange w:id="2226" w:author="ozturk" w:date="2018-01-16T16:49:00Z">
          <w:pPr>
            <w:pStyle w:val="a4"/>
            <w:numPr>
              <w:ilvl w:val="3"/>
              <w:numId w:val="33"/>
            </w:numPr>
            <w:tabs>
              <w:tab w:val="left" w:pos="567"/>
            </w:tabs>
            <w:spacing w:after="0" w:line="360" w:lineRule="auto"/>
            <w:ind w:left="567" w:hanging="567"/>
            <w:jc w:val="both"/>
          </w:pPr>
        </w:pPrChange>
      </w:pPr>
      <w:r w:rsidRPr="006D6BFA">
        <w:fldChar w:fldCharType="begin"/>
      </w:r>
      <w:r w:rsidR="004D0407">
        <w:instrText xml:space="preserve"> HYPERLINK "https://www.ncbi.nlm.nih.gov/pubmed/?term=Nordt%20CA%5BAuthor%5D&amp;cauthor=true&amp;cauthor_uid=18622190" </w:instrText>
      </w:r>
      <w:r w:rsidRPr="006D6BFA">
        <w:fldChar w:fldCharType="separate"/>
      </w:r>
      <w:r w:rsidR="00090F6F" w:rsidRPr="002230C9">
        <w:rPr>
          <w:rStyle w:val="highlight"/>
          <w:rFonts w:ascii="Times New Roman" w:hAnsi="Times New Roman" w:cs="Times New Roman"/>
          <w:sz w:val="24"/>
          <w:szCs w:val="24"/>
        </w:rPr>
        <w:t>Nordt C</w:t>
      </w:r>
      <w:r w:rsidR="00F85FB1" w:rsidRPr="002230C9">
        <w:rPr>
          <w:rStyle w:val="highlight"/>
          <w:rFonts w:ascii="Times New Roman" w:hAnsi="Times New Roman" w:cs="Times New Roman"/>
          <w:sz w:val="24"/>
          <w:szCs w:val="24"/>
        </w:rPr>
        <w:t>.</w:t>
      </w:r>
      <w:r w:rsidR="00090F6F" w:rsidRPr="002230C9">
        <w:rPr>
          <w:rStyle w:val="highlight"/>
          <w:rFonts w:ascii="Times New Roman" w:hAnsi="Times New Roman" w:cs="Times New Roman"/>
          <w:sz w:val="24"/>
          <w:szCs w:val="24"/>
        </w:rPr>
        <w:t>A</w:t>
      </w:r>
      <w:r>
        <w:rPr>
          <w:rStyle w:val="highlight"/>
          <w:rFonts w:ascii="Times New Roman" w:hAnsi="Times New Roman" w:cs="Times New Roman"/>
          <w:sz w:val="24"/>
          <w:szCs w:val="24"/>
        </w:rPr>
        <w:fldChar w:fldCharType="end"/>
      </w:r>
      <w:r w:rsidR="00F85FB1" w:rsidRPr="002230C9">
        <w:rPr>
          <w:rStyle w:val="highlight"/>
          <w:rFonts w:ascii="Times New Roman" w:hAnsi="Times New Roman" w:cs="Times New Roman"/>
          <w:sz w:val="24"/>
          <w:szCs w:val="24"/>
        </w:rPr>
        <w:t>.</w:t>
      </w:r>
      <w:r w:rsidR="00090F6F" w:rsidRPr="002230C9">
        <w:rPr>
          <w:rFonts w:ascii="Times New Roman" w:hAnsi="Times New Roman" w:cs="Times New Roman"/>
          <w:sz w:val="24"/>
          <w:szCs w:val="24"/>
        </w:rPr>
        <w:t>,</w:t>
      </w:r>
      <w:r w:rsidR="00F85FB1" w:rsidRPr="002230C9">
        <w:rPr>
          <w:rFonts w:ascii="Times New Roman" w:hAnsi="Times New Roman" w:cs="Times New Roman"/>
          <w:sz w:val="24"/>
          <w:szCs w:val="24"/>
        </w:rPr>
        <w:t xml:space="preserve"> Di Vasta A.D. (2008),</w:t>
      </w:r>
      <w:r w:rsidR="00090F6F" w:rsidRPr="002230C9">
        <w:rPr>
          <w:rFonts w:ascii="Times New Roman" w:hAnsi="Times New Roman" w:cs="Times New Roman"/>
          <w:sz w:val="24"/>
          <w:szCs w:val="24"/>
        </w:rPr>
        <w:t xml:space="preserve"> Gynecomastia in adolescents. </w:t>
      </w:r>
      <w:r w:rsidR="00F85FB1" w:rsidRPr="002230C9">
        <w:rPr>
          <w:rFonts w:ascii="Times New Roman" w:hAnsi="Times New Roman" w:cs="Times New Roman"/>
          <w:sz w:val="24"/>
          <w:szCs w:val="24"/>
        </w:rPr>
        <w:t xml:space="preserve">Curr Opin Pediatr., 20, </w:t>
      </w:r>
      <w:r w:rsidR="00090F6F" w:rsidRPr="002230C9">
        <w:rPr>
          <w:rFonts w:ascii="Times New Roman" w:hAnsi="Times New Roman" w:cs="Times New Roman"/>
          <w:sz w:val="24"/>
          <w:szCs w:val="24"/>
        </w:rPr>
        <w:t>375-</w:t>
      </w:r>
      <w:r w:rsidR="00F85FB1" w:rsidRPr="002230C9">
        <w:rPr>
          <w:rFonts w:ascii="Times New Roman" w:hAnsi="Times New Roman" w:cs="Times New Roman"/>
          <w:sz w:val="24"/>
          <w:szCs w:val="24"/>
        </w:rPr>
        <w:t>3</w:t>
      </w:r>
      <w:r w:rsidR="00090F6F" w:rsidRPr="002230C9">
        <w:rPr>
          <w:rFonts w:ascii="Times New Roman" w:hAnsi="Times New Roman" w:cs="Times New Roman"/>
          <w:sz w:val="24"/>
          <w:szCs w:val="24"/>
        </w:rPr>
        <w:t xml:space="preserve">82. </w:t>
      </w:r>
    </w:p>
    <w:p w:rsidR="006D6BFA" w:rsidRDefault="006D6BFA" w:rsidP="006D6BFA">
      <w:pPr>
        <w:pStyle w:val="a4"/>
        <w:numPr>
          <w:ilvl w:val="3"/>
          <w:numId w:val="33"/>
        </w:numPr>
        <w:tabs>
          <w:tab w:val="left" w:pos="567"/>
        </w:tabs>
        <w:spacing w:after="240" w:line="240" w:lineRule="auto"/>
        <w:ind w:left="567" w:hanging="567"/>
        <w:contextualSpacing w:val="0"/>
        <w:jc w:val="both"/>
        <w:rPr>
          <w:rFonts w:ascii="Times New Roman" w:hAnsi="Times New Roman" w:cs="Times New Roman"/>
          <w:b/>
          <w:sz w:val="24"/>
          <w:szCs w:val="24"/>
        </w:rPr>
        <w:pPrChange w:id="2227" w:author="ozturk" w:date="2018-01-16T16:49:00Z">
          <w:pPr>
            <w:pStyle w:val="a4"/>
            <w:numPr>
              <w:ilvl w:val="3"/>
              <w:numId w:val="33"/>
            </w:numPr>
            <w:tabs>
              <w:tab w:val="left" w:pos="567"/>
            </w:tabs>
            <w:spacing w:after="0" w:line="360" w:lineRule="auto"/>
            <w:ind w:left="567" w:hanging="567"/>
            <w:jc w:val="both"/>
          </w:pPr>
        </w:pPrChange>
      </w:pPr>
      <w:r w:rsidRPr="006D6BFA">
        <w:fldChar w:fldCharType="begin"/>
      </w:r>
      <w:r w:rsidR="004D0407">
        <w:instrText xml:space="preserve"> HYPERLINK "https://www.ncbi.nlm.nih.gov/pubmed/?term=Kuhn%20JM%5BAuthor%5D&amp;cauthor=true&amp;cauthor_uid=6354523" </w:instrText>
      </w:r>
      <w:r w:rsidRPr="006D6BFA">
        <w:fldChar w:fldCharType="separate"/>
      </w:r>
      <w:r w:rsidR="00090F6F" w:rsidRPr="002230C9">
        <w:rPr>
          <w:rStyle w:val="highlight"/>
          <w:rFonts w:ascii="Times New Roman" w:hAnsi="Times New Roman" w:cs="Times New Roman"/>
          <w:sz w:val="24"/>
          <w:szCs w:val="24"/>
        </w:rPr>
        <w:t>Kuhn J</w:t>
      </w:r>
      <w:r w:rsidR="00F85FB1" w:rsidRPr="002230C9">
        <w:rPr>
          <w:rStyle w:val="highlight"/>
          <w:rFonts w:ascii="Times New Roman" w:hAnsi="Times New Roman" w:cs="Times New Roman"/>
          <w:sz w:val="24"/>
          <w:szCs w:val="24"/>
        </w:rPr>
        <w:t>.</w:t>
      </w:r>
      <w:r w:rsidR="00090F6F" w:rsidRPr="002230C9">
        <w:rPr>
          <w:rStyle w:val="highlight"/>
          <w:rFonts w:ascii="Times New Roman" w:hAnsi="Times New Roman" w:cs="Times New Roman"/>
          <w:sz w:val="24"/>
          <w:szCs w:val="24"/>
        </w:rPr>
        <w:t>M</w:t>
      </w:r>
      <w:r>
        <w:rPr>
          <w:rStyle w:val="highlight"/>
          <w:rFonts w:ascii="Times New Roman" w:hAnsi="Times New Roman" w:cs="Times New Roman"/>
          <w:sz w:val="24"/>
          <w:szCs w:val="24"/>
        </w:rPr>
        <w:fldChar w:fldCharType="end"/>
      </w:r>
      <w:r w:rsidR="00F85FB1" w:rsidRPr="002230C9">
        <w:rPr>
          <w:rStyle w:val="highlight"/>
          <w:rFonts w:ascii="Times New Roman" w:hAnsi="Times New Roman" w:cs="Times New Roman"/>
          <w:sz w:val="24"/>
          <w:szCs w:val="24"/>
        </w:rPr>
        <w:t>.</w:t>
      </w:r>
      <w:r w:rsidR="00090F6F" w:rsidRPr="002230C9">
        <w:rPr>
          <w:rFonts w:ascii="Times New Roman" w:hAnsi="Times New Roman" w:cs="Times New Roman"/>
          <w:sz w:val="24"/>
          <w:szCs w:val="24"/>
        </w:rPr>
        <w:t>, </w:t>
      </w:r>
      <w:r w:rsidRPr="006D6BFA">
        <w:fldChar w:fldCharType="begin"/>
      </w:r>
      <w:r w:rsidR="004D0407">
        <w:instrText xml:space="preserve"> HYPERLINK "https://www.ncbi.nlm.nih.gov/pubmed/?term=Roca%20R%5BAuthor%5D&amp;cauthor=true&amp;cauthor_uid=6354523" </w:instrText>
      </w:r>
      <w:r w:rsidRPr="006D6BFA">
        <w:fldChar w:fldCharType="separate"/>
      </w:r>
      <w:r w:rsidR="00090F6F" w:rsidRPr="002230C9">
        <w:rPr>
          <w:rStyle w:val="a3"/>
          <w:rFonts w:ascii="Times New Roman" w:hAnsi="Times New Roman" w:cs="Times New Roman"/>
          <w:color w:val="auto"/>
          <w:sz w:val="24"/>
          <w:szCs w:val="24"/>
          <w:u w:val="none"/>
        </w:rPr>
        <w:t>Roca R</w:t>
      </w:r>
      <w:r>
        <w:rPr>
          <w:rStyle w:val="a3"/>
          <w:rFonts w:ascii="Times New Roman" w:hAnsi="Times New Roman" w:cs="Times New Roman"/>
          <w:color w:val="auto"/>
          <w:sz w:val="24"/>
          <w:szCs w:val="24"/>
          <w:u w:val="none"/>
        </w:rPr>
        <w:fldChar w:fldCharType="end"/>
      </w:r>
      <w:r w:rsidR="00F85FB1" w:rsidRPr="002230C9">
        <w:rPr>
          <w:rStyle w:val="a3"/>
          <w:rFonts w:ascii="Times New Roman" w:hAnsi="Times New Roman" w:cs="Times New Roman"/>
          <w:color w:val="auto"/>
          <w:sz w:val="24"/>
          <w:szCs w:val="24"/>
          <w:u w:val="none"/>
        </w:rPr>
        <w:t>.</w:t>
      </w:r>
      <w:r w:rsidR="00090F6F" w:rsidRPr="002230C9">
        <w:rPr>
          <w:rFonts w:ascii="Times New Roman" w:hAnsi="Times New Roman" w:cs="Times New Roman"/>
          <w:sz w:val="24"/>
          <w:szCs w:val="24"/>
        </w:rPr>
        <w:t>, </w:t>
      </w:r>
      <w:r w:rsidR="00F85FB1" w:rsidRPr="002230C9">
        <w:rPr>
          <w:rFonts w:ascii="Times New Roman" w:hAnsi="Times New Roman" w:cs="Times New Roman"/>
          <w:sz w:val="24"/>
          <w:szCs w:val="24"/>
        </w:rPr>
        <w:t xml:space="preserve">Laudat M.H., ve ark. (1983), </w:t>
      </w:r>
      <w:r w:rsidR="00090F6F" w:rsidRPr="002230C9">
        <w:rPr>
          <w:rFonts w:ascii="Times New Roman" w:hAnsi="Times New Roman" w:cs="Times New Roman"/>
          <w:sz w:val="24"/>
          <w:szCs w:val="24"/>
        </w:rPr>
        <w:t>Studies on the treatment of idiopathic </w:t>
      </w:r>
      <w:r w:rsidR="00090F6F" w:rsidRPr="002230C9">
        <w:rPr>
          <w:rStyle w:val="highlight"/>
          <w:rFonts w:ascii="Times New Roman" w:hAnsi="Times New Roman" w:cs="Times New Roman"/>
          <w:sz w:val="24"/>
          <w:szCs w:val="24"/>
        </w:rPr>
        <w:t>gynaecomastia</w:t>
      </w:r>
      <w:r w:rsidR="00090F6F" w:rsidRPr="002230C9">
        <w:rPr>
          <w:rFonts w:ascii="Times New Roman" w:hAnsi="Times New Roman" w:cs="Times New Roman"/>
          <w:sz w:val="24"/>
          <w:szCs w:val="24"/>
        </w:rPr>
        <w:t xml:space="preserve"> with percutaneous dihydrotestosterone. </w:t>
      </w:r>
      <w:r w:rsidRPr="006D6BFA">
        <w:fldChar w:fldCharType="begin"/>
      </w:r>
      <w:r w:rsidR="004D0407">
        <w:instrText xml:space="preserve"> HYPERLINK "https://www.ncbi.nlm.nih.gov/pubmed/6354523" \o "Clinical endocrinology." </w:instrText>
      </w:r>
      <w:r w:rsidRPr="006D6BFA">
        <w:fldChar w:fldCharType="separate"/>
      </w:r>
      <w:r w:rsidR="00090F6F" w:rsidRPr="002230C9">
        <w:rPr>
          <w:rStyle w:val="a3"/>
          <w:rFonts w:ascii="Times New Roman" w:hAnsi="Times New Roman" w:cs="Times New Roman"/>
          <w:color w:val="auto"/>
          <w:sz w:val="24"/>
          <w:szCs w:val="24"/>
          <w:u w:val="none"/>
        </w:rPr>
        <w:t>Clin Endocrinol (Oxf).</w:t>
      </w:r>
      <w:r>
        <w:rPr>
          <w:rStyle w:val="a3"/>
          <w:rFonts w:ascii="Times New Roman" w:hAnsi="Times New Roman" w:cs="Times New Roman"/>
          <w:color w:val="auto"/>
          <w:sz w:val="24"/>
          <w:szCs w:val="24"/>
          <w:u w:val="none"/>
        </w:rPr>
        <w:fldChar w:fldCharType="end"/>
      </w:r>
      <w:r w:rsidR="00F85FB1" w:rsidRPr="002230C9">
        <w:rPr>
          <w:rFonts w:ascii="Times New Roman" w:hAnsi="Times New Roman" w:cs="Times New Roman"/>
          <w:sz w:val="24"/>
          <w:szCs w:val="24"/>
        </w:rPr>
        <w:t xml:space="preserve">, 19, </w:t>
      </w:r>
      <w:r w:rsidR="00090F6F" w:rsidRPr="002230C9">
        <w:rPr>
          <w:rFonts w:ascii="Times New Roman" w:hAnsi="Times New Roman" w:cs="Times New Roman"/>
          <w:sz w:val="24"/>
          <w:szCs w:val="24"/>
        </w:rPr>
        <w:t>513-</w:t>
      </w:r>
      <w:r w:rsidR="00F85FB1" w:rsidRPr="002230C9">
        <w:rPr>
          <w:rFonts w:ascii="Times New Roman" w:hAnsi="Times New Roman" w:cs="Times New Roman"/>
          <w:sz w:val="24"/>
          <w:szCs w:val="24"/>
        </w:rPr>
        <w:t>5</w:t>
      </w:r>
      <w:r w:rsidR="00090F6F" w:rsidRPr="002230C9">
        <w:rPr>
          <w:rFonts w:ascii="Times New Roman" w:hAnsi="Times New Roman" w:cs="Times New Roman"/>
          <w:sz w:val="24"/>
          <w:szCs w:val="24"/>
        </w:rPr>
        <w:t>20.</w:t>
      </w:r>
    </w:p>
    <w:p w:rsidR="006D6BFA" w:rsidRDefault="006D6BFA" w:rsidP="006D6BFA">
      <w:pPr>
        <w:pStyle w:val="a4"/>
        <w:numPr>
          <w:ilvl w:val="3"/>
          <w:numId w:val="33"/>
        </w:numPr>
        <w:tabs>
          <w:tab w:val="left" w:pos="567"/>
        </w:tabs>
        <w:spacing w:after="240" w:line="240" w:lineRule="auto"/>
        <w:ind w:left="567" w:hanging="567"/>
        <w:contextualSpacing w:val="0"/>
        <w:jc w:val="both"/>
        <w:rPr>
          <w:rFonts w:ascii="Times New Roman" w:hAnsi="Times New Roman" w:cs="Times New Roman"/>
          <w:b/>
          <w:sz w:val="24"/>
          <w:szCs w:val="24"/>
        </w:rPr>
        <w:pPrChange w:id="2228" w:author="ozturk" w:date="2018-01-16T16:49:00Z">
          <w:pPr>
            <w:pStyle w:val="a4"/>
            <w:numPr>
              <w:ilvl w:val="3"/>
              <w:numId w:val="33"/>
            </w:numPr>
            <w:tabs>
              <w:tab w:val="left" w:pos="567"/>
            </w:tabs>
            <w:spacing w:after="0" w:line="360" w:lineRule="auto"/>
            <w:ind w:left="567" w:hanging="567"/>
            <w:jc w:val="both"/>
          </w:pPr>
        </w:pPrChange>
      </w:pPr>
      <w:r w:rsidRPr="006D6BFA">
        <w:fldChar w:fldCharType="begin"/>
      </w:r>
      <w:r w:rsidR="004D0407">
        <w:instrText xml:space="preserve"> HYPERLINK "https://www.ncbi.nlm.nih.gov/pubmed/?term=Khan%20HN%5BAuthor%5D&amp;cauthor=true&amp;cauthor_uid=12907471" </w:instrText>
      </w:r>
      <w:r w:rsidRPr="006D6BFA">
        <w:fldChar w:fldCharType="separate"/>
      </w:r>
      <w:r w:rsidR="00090F6F" w:rsidRPr="002230C9">
        <w:rPr>
          <w:rStyle w:val="highlight"/>
          <w:rFonts w:ascii="Times New Roman" w:hAnsi="Times New Roman" w:cs="Times New Roman"/>
          <w:sz w:val="24"/>
          <w:szCs w:val="24"/>
        </w:rPr>
        <w:t>Khan H</w:t>
      </w:r>
      <w:r w:rsidR="008F5912" w:rsidRPr="002230C9">
        <w:rPr>
          <w:rStyle w:val="highlight"/>
          <w:rFonts w:ascii="Times New Roman" w:hAnsi="Times New Roman" w:cs="Times New Roman"/>
          <w:sz w:val="24"/>
          <w:szCs w:val="24"/>
        </w:rPr>
        <w:t>.</w:t>
      </w:r>
      <w:r w:rsidR="00090F6F" w:rsidRPr="002230C9">
        <w:rPr>
          <w:rStyle w:val="highlight"/>
          <w:rFonts w:ascii="Times New Roman" w:hAnsi="Times New Roman" w:cs="Times New Roman"/>
          <w:sz w:val="24"/>
          <w:szCs w:val="24"/>
        </w:rPr>
        <w:t>N</w:t>
      </w:r>
      <w:r>
        <w:rPr>
          <w:rStyle w:val="highlight"/>
          <w:rFonts w:ascii="Times New Roman" w:hAnsi="Times New Roman" w:cs="Times New Roman"/>
          <w:sz w:val="24"/>
          <w:szCs w:val="24"/>
        </w:rPr>
        <w:fldChar w:fldCharType="end"/>
      </w:r>
      <w:r w:rsidR="008F5912" w:rsidRPr="002230C9">
        <w:rPr>
          <w:rStyle w:val="highlight"/>
          <w:rFonts w:ascii="Times New Roman" w:hAnsi="Times New Roman" w:cs="Times New Roman"/>
          <w:sz w:val="24"/>
          <w:szCs w:val="24"/>
        </w:rPr>
        <w:t>.</w:t>
      </w:r>
      <w:r w:rsidR="008F5912" w:rsidRPr="002230C9">
        <w:rPr>
          <w:rFonts w:ascii="Times New Roman" w:hAnsi="Times New Roman" w:cs="Times New Roman"/>
          <w:sz w:val="24"/>
          <w:szCs w:val="24"/>
        </w:rPr>
        <w:t xml:space="preserve"> ve Blamey R.Q. (2003),</w:t>
      </w:r>
      <w:r w:rsidR="00090F6F" w:rsidRPr="002230C9">
        <w:rPr>
          <w:rFonts w:ascii="Times New Roman" w:hAnsi="Times New Roman" w:cs="Times New Roman"/>
          <w:sz w:val="24"/>
          <w:szCs w:val="24"/>
        </w:rPr>
        <w:t xml:space="preserve">.Endocrine treatment of physiological gynaecomastia. </w:t>
      </w:r>
      <w:r w:rsidRPr="006D6BFA">
        <w:fldChar w:fldCharType="begin"/>
      </w:r>
      <w:r w:rsidR="004D0407">
        <w:instrText xml:space="preserve"> HYPERLINK "https://www.ncbi.nlm.nih.gov/pubmed/12907471" \o "BMJ (Clinical research ed.)." </w:instrText>
      </w:r>
      <w:r w:rsidRPr="006D6BFA">
        <w:fldChar w:fldCharType="separate"/>
      </w:r>
      <w:r w:rsidR="00090F6F" w:rsidRPr="002230C9">
        <w:rPr>
          <w:rStyle w:val="a3"/>
          <w:rFonts w:ascii="Times New Roman" w:hAnsi="Times New Roman" w:cs="Times New Roman"/>
          <w:color w:val="auto"/>
          <w:sz w:val="24"/>
          <w:szCs w:val="24"/>
          <w:u w:val="none"/>
        </w:rPr>
        <w:t>BMJ.</w:t>
      </w:r>
      <w:r>
        <w:rPr>
          <w:rStyle w:val="a3"/>
          <w:rFonts w:ascii="Times New Roman" w:hAnsi="Times New Roman" w:cs="Times New Roman"/>
          <w:color w:val="auto"/>
          <w:sz w:val="24"/>
          <w:szCs w:val="24"/>
          <w:u w:val="none"/>
        </w:rPr>
        <w:fldChar w:fldCharType="end"/>
      </w:r>
      <w:r w:rsidR="008F5912" w:rsidRPr="002230C9">
        <w:rPr>
          <w:rStyle w:val="a3"/>
          <w:rFonts w:ascii="Times New Roman" w:hAnsi="Times New Roman" w:cs="Times New Roman"/>
          <w:color w:val="auto"/>
          <w:sz w:val="24"/>
          <w:szCs w:val="24"/>
          <w:u w:val="none"/>
        </w:rPr>
        <w:t xml:space="preserve">, </w:t>
      </w:r>
      <w:r w:rsidR="008F5912" w:rsidRPr="002230C9">
        <w:rPr>
          <w:rFonts w:ascii="Times New Roman" w:hAnsi="Times New Roman" w:cs="Times New Roman"/>
          <w:sz w:val="24"/>
          <w:szCs w:val="24"/>
        </w:rPr>
        <w:t xml:space="preserve">327, </w:t>
      </w:r>
      <w:r w:rsidR="00090F6F" w:rsidRPr="002230C9">
        <w:rPr>
          <w:rFonts w:ascii="Times New Roman" w:hAnsi="Times New Roman" w:cs="Times New Roman"/>
          <w:sz w:val="24"/>
          <w:szCs w:val="24"/>
        </w:rPr>
        <w:t>301-</w:t>
      </w:r>
      <w:r w:rsidR="008F5912" w:rsidRPr="002230C9">
        <w:rPr>
          <w:rFonts w:ascii="Times New Roman" w:hAnsi="Times New Roman" w:cs="Times New Roman"/>
          <w:sz w:val="24"/>
          <w:szCs w:val="24"/>
        </w:rPr>
        <w:t>30</w:t>
      </w:r>
      <w:r w:rsidR="00090F6F" w:rsidRPr="002230C9">
        <w:rPr>
          <w:rFonts w:ascii="Times New Roman" w:hAnsi="Times New Roman" w:cs="Times New Roman"/>
          <w:sz w:val="24"/>
          <w:szCs w:val="24"/>
        </w:rPr>
        <w:t>2.</w:t>
      </w:r>
    </w:p>
    <w:p w:rsidR="006D6BFA" w:rsidRDefault="006D6BFA" w:rsidP="006D6BFA">
      <w:pPr>
        <w:pStyle w:val="a4"/>
        <w:numPr>
          <w:ilvl w:val="3"/>
          <w:numId w:val="33"/>
        </w:numPr>
        <w:tabs>
          <w:tab w:val="left" w:pos="567"/>
        </w:tabs>
        <w:spacing w:after="240" w:line="240" w:lineRule="auto"/>
        <w:ind w:left="567" w:hanging="567"/>
        <w:contextualSpacing w:val="0"/>
        <w:jc w:val="both"/>
        <w:rPr>
          <w:rFonts w:ascii="Times New Roman" w:hAnsi="Times New Roman" w:cs="Times New Roman"/>
          <w:b/>
          <w:sz w:val="24"/>
          <w:szCs w:val="24"/>
        </w:rPr>
        <w:pPrChange w:id="2229" w:author="ozturk" w:date="2018-01-16T16:49:00Z">
          <w:pPr>
            <w:pStyle w:val="a4"/>
            <w:numPr>
              <w:ilvl w:val="3"/>
              <w:numId w:val="33"/>
            </w:numPr>
            <w:tabs>
              <w:tab w:val="left" w:pos="567"/>
            </w:tabs>
            <w:spacing w:after="0" w:line="360" w:lineRule="auto"/>
            <w:ind w:left="567" w:hanging="567"/>
            <w:jc w:val="both"/>
          </w:pPr>
        </w:pPrChange>
      </w:pPr>
      <w:r w:rsidRPr="006D6BFA">
        <w:fldChar w:fldCharType="begin"/>
      </w:r>
      <w:r w:rsidR="004D0407">
        <w:instrText xml:space="preserve"> HYPERLINK "https://www.ncbi.nlm.nih.gov/pubmed/?term=Jones%20DJ%5BAuthor%5D&amp;cauthor=true&amp;cauthor_uid=2221763" </w:instrText>
      </w:r>
      <w:r w:rsidRPr="006D6BFA">
        <w:fldChar w:fldCharType="separate"/>
      </w:r>
      <w:r w:rsidR="00090F6F" w:rsidRPr="002230C9">
        <w:rPr>
          <w:rStyle w:val="highlight"/>
          <w:rFonts w:ascii="Times New Roman" w:hAnsi="Times New Roman" w:cs="Times New Roman"/>
          <w:sz w:val="24"/>
          <w:szCs w:val="24"/>
        </w:rPr>
        <w:t>Jones D</w:t>
      </w:r>
      <w:r w:rsidR="008F5912" w:rsidRPr="002230C9">
        <w:rPr>
          <w:rStyle w:val="highlight"/>
          <w:rFonts w:ascii="Times New Roman" w:hAnsi="Times New Roman" w:cs="Times New Roman"/>
          <w:sz w:val="24"/>
          <w:szCs w:val="24"/>
        </w:rPr>
        <w:t>.</w:t>
      </w:r>
      <w:r w:rsidR="00090F6F" w:rsidRPr="002230C9">
        <w:rPr>
          <w:rStyle w:val="highlight"/>
          <w:rFonts w:ascii="Times New Roman" w:hAnsi="Times New Roman" w:cs="Times New Roman"/>
          <w:sz w:val="24"/>
          <w:szCs w:val="24"/>
        </w:rPr>
        <w:t>J</w:t>
      </w:r>
      <w:r>
        <w:rPr>
          <w:rStyle w:val="highlight"/>
          <w:rFonts w:ascii="Times New Roman" w:hAnsi="Times New Roman" w:cs="Times New Roman"/>
          <w:sz w:val="24"/>
          <w:szCs w:val="24"/>
        </w:rPr>
        <w:fldChar w:fldCharType="end"/>
      </w:r>
      <w:r w:rsidR="008F5912" w:rsidRPr="002230C9">
        <w:rPr>
          <w:rStyle w:val="highlight"/>
          <w:rFonts w:ascii="Times New Roman" w:hAnsi="Times New Roman" w:cs="Times New Roman"/>
          <w:sz w:val="24"/>
          <w:szCs w:val="24"/>
        </w:rPr>
        <w:t>.</w:t>
      </w:r>
      <w:r w:rsidR="00090F6F" w:rsidRPr="002230C9">
        <w:rPr>
          <w:rFonts w:ascii="Times New Roman" w:hAnsi="Times New Roman" w:cs="Times New Roman"/>
          <w:sz w:val="24"/>
          <w:szCs w:val="24"/>
        </w:rPr>
        <w:t>, </w:t>
      </w:r>
      <w:r w:rsidR="000503AF" w:rsidRPr="002230C9">
        <w:rPr>
          <w:rFonts w:ascii="Times New Roman" w:hAnsi="Times New Roman" w:cs="Times New Roman"/>
          <w:sz w:val="24"/>
          <w:szCs w:val="24"/>
        </w:rPr>
        <w:t xml:space="preserve"> Holt S.D., Surtees P., ve ark. (1990), </w:t>
      </w:r>
      <w:r w:rsidR="00090F6F" w:rsidRPr="002230C9">
        <w:rPr>
          <w:rFonts w:ascii="Times New Roman" w:hAnsi="Times New Roman" w:cs="Times New Roman"/>
          <w:sz w:val="24"/>
          <w:szCs w:val="24"/>
        </w:rPr>
        <w:t>A comparison of danazol and placebo in the treatment of adult idiopathic </w:t>
      </w:r>
      <w:r w:rsidR="00090F6F" w:rsidRPr="002230C9">
        <w:rPr>
          <w:rStyle w:val="highlight"/>
          <w:rFonts w:ascii="Times New Roman" w:hAnsi="Times New Roman" w:cs="Times New Roman"/>
          <w:sz w:val="24"/>
          <w:szCs w:val="24"/>
        </w:rPr>
        <w:t>gynaecomastia</w:t>
      </w:r>
      <w:r w:rsidR="00090F6F" w:rsidRPr="002230C9">
        <w:rPr>
          <w:rFonts w:ascii="Times New Roman" w:hAnsi="Times New Roman" w:cs="Times New Roman"/>
          <w:sz w:val="24"/>
          <w:szCs w:val="24"/>
        </w:rPr>
        <w:t xml:space="preserve">: results of a prospective study in 55 patients. </w:t>
      </w:r>
      <w:r w:rsidRPr="006D6BFA">
        <w:fldChar w:fldCharType="begin"/>
      </w:r>
      <w:r w:rsidR="004D0407">
        <w:instrText xml:space="preserve"> HYPERLINK "https://www.ncbi.nlm.nih.gov/pubmed/?term=Jones+DJ+gynecmastia" \o "Annals of the Royal College of Surgeons of England." </w:instrText>
      </w:r>
      <w:r w:rsidRPr="006D6BFA">
        <w:fldChar w:fldCharType="separate"/>
      </w:r>
      <w:r w:rsidR="00090F6F" w:rsidRPr="002230C9">
        <w:rPr>
          <w:rStyle w:val="a3"/>
          <w:rFonts w:ascii="Times New Roman" w:hAnsi="Times New Roman" w:cs="Times New Roman"/>
          <w:color w:val="auto"/>
          <w:sz w:val="24"/>
          <w:szCs w:val="24"/>
          <w:u w:val="none"/>
        </w:rPr>
        <w:t>Ann R Coll Surg Engl.</w:t>
      </w:r>
      <w:r>
        <w:rPr>
          <w:rStyle w:val="a3"/>
          <w:rFonts w:ascii="Times New Roman" w:hAnsi="Times New Roman" w:cs="Times New Roman"/>
          <w:color w:val="auto"/>
          <w:sz w:val="24"/>
          <w:szCs w:val="24"/>
          <w:u w:val="none"/>
        </w:rPr>
        <w:fldChar w:fldCharType="end"/>
      </w:r>
      <w:r w:rsidR="000503AF" w:rsidRPr="002230C9">
        <w:rPr>
          <w:rStyle w:val="a3"/>
          <w:rFonts w:ascii="Times New Roman" w:hAnsi="Times New Roman" w:cs="Times New Roman"/>
          <w:b/>
          <w:color w:val="auto"/>
          <w:sz w:val="24"/>
          <w:szCs w:val="24"/>
          <w:u w:val="none"/>
        </w:rPr>
        <w:t xml:space="preserve">, </w:t>
      </w:r>
      <w:r w:rsidR="000503AF" w:rsidRPr="002230C9">
        <w:rPr>
          <w:rFonts w:ascii="Times New Roman" w:hAnsi="Times New Roman" w:cs="Times New Roman"/>
          <w:sz w:val="24"/>
          <w:szCs w:val="24"/>
        </w:rPr>
        <w:t xml:space="preserve">72, </w:t>
      </w:r>
      <w:r w:rsidR="00090F6F" w:rsidRPr="002230C9">
        <w:rPr>
          <w:rFonts w:ascii="Times New Roman" w:hAnsi="Times New Roman" w:cs="Times New Roman"/>
          <w:sz w:val="24"/>
          <w:szCs w:val="24"/>
        </w:rPr>
        <w:t>296-</w:t>
      </w:r>
      <w:r w:rsidR="000503AF" w:rsidRPr="002230C9">
        <w:rPr>
          <w:rFonts w:ascii="Times New Roman" w:hAnsi="Times New Roman" w:cs="Times New Roman"/>
          <w:sz w:val="24"/>
          <w:szCs w:val="24"/>
        </w:rPr>
        <w:t>29</w:t>
      </w:r>
      <w:r w:rsidR="00090F6F" w:rsidRPr="002230C9">
        <w:rPr>
          <w:rFonts w:ascii="Times New Roman" w:hAnsi="Times New Roman" w:cs="Times New Roman"/>
          <w:sz w:val="24"/>
          <w:szCs w:val="24"/>
        </w:rPr>
        <w:t>8.</w:t>
      </w:r>
    </w:p>
    <w:p w:rsidR="006D6BFA" w:rsidRDefault="006D6BFA" w:rsidP="006D6BFA">
      <w:pPr>
        <w:pStyle w:val="a4"/>
        <w:numPr>
          <w:ilvl w:val="3"/>
          <w:numId w:val="33"/>
        </w:numPr>
        <w:tabs>
          <w:tab w:val="left" w:pos="567"/>
        </w:tabs>
        <w:spacing w:after="240" w:line="240" w:lineRule="auto"/>
        <w:ind w:left="567" w:hanging="567"/>
        <w:contextualSpacing w:val="0"/>
        <w:jc w:val="both"/>
        <w:rPr>
          <w:rFonts w:ascii="Times New Roman" w:hAnsi="Times New Roman" w:cs="Times New Roman"/>
          <w:b/>
          <w:sz w:val="24"/>
          <w:szCs w:val="24"/>
        </w:rPr>
        <w:pPrChange w:id="2230" w:author="ozturk" w:date="2018-01-16T16:49:00Z">
          <w:pPr>
            <w:pStyle w:val="a4"/>
            <w:numPr>
              <w:ilvl w:val="3"/>
              <w:numId w:val="33"/>
            </w:numPr>
            <w:tabs>
              <w:tab w:val="left" w:pos="567"/>
            </w:tabs>
            <w:spacing w:after="0" w:line="360" w:lineRule="auto"/>
            <w:ind w:left="567" w:hanging="567"/>
            <w:jc w:val="both"/>
          </w:pPr>
        </w:pPrChange>
      </w:pPr>
      <w:r w:rsidRPr="006D6BFA">
        <w:fldChar w:fldCharType="begin"/>
      </w:r>
      <w:r w:rsidR="004D0407">
        <w:instrText xml:space="preserve"> HYPERLINK "https://www.ncbi.nlm.nih.gov/pubmed/?term=Rahmani%20S%5BAuthor%5D&amp;cauthor=true&amp;cauthor_uid=21477170" </w:instrText>
      </w:r>
      <w:r w:rsidRPr="006D6BFA">
        <w:fldChar w:fldCharType="separate"/>
      </w:r>
      <w:r w:rsidR="00090F6F" w:rsidRPr="002230C9">
        <w:rPr>
          <w:rStyle w:val="highlight"/>
          <w:rFonts w:ascii="Times New Roman" w:hAnsi="Times New Roman" w:cs="Times New Roman"/>
          <w:sz w:val="24"/>
          <w:szCs w:val="24"/>
        </w:rPr>
        <w:t>Rahmani S</w:t>
      </w:r>
      <w:r>
        <w:rPr>
          <w:rStyle w:val="highlight"/>
          <w:rFonts w:ascii="Times New Roman" w:hAnsi="Times New Roman" w:cs="Times New Roman"/>
          <w:sz w:val="24"/>
          <w:szCs w:val="24"/>
        </w:rPr>
        <w:fldChar w:fldCharType="end"/>
      </w:r>
      <w:r w:rsidR="000503AF" w:rsidRPr="002230C9">
        <w:rPr>
          <w:rStyle w:val="highlight"/>
          <w:rFonts w:ascii="Times New Roman" w:hAnsi="Times New Roman" w:cs="Times New Roman"/>
          <w:sz w:val="24"/>
          <w:szCs w:val="24"/>
        </w:rPr>
        <w:t>.</w:t>
      </w:r>
      <w:r w:rsidR="00090F6F" w:rsidRPr="002230C9">
        <w:rPr>
          <w:rFonts w:ascii="Times New Roman" w:hAnsi="Times New Roman" w:cs="Times New Roman"/>
          <w:sz w:val="24"/>
          <w:szCs w:val="24"/>
        </w:rPr>
        <w:t>, </w:t>
      </w:r>
      <w:r w:rsidRPr="006D6BFA">
        <w:fldChar w:fldCharType="begin"/>
      </w:r>
      <w:r w:rsidR="004D0407">
        <w:instrText xml:space="preserve"> HYPERLINK "https://www.ncbi.nlm.nih.gov/pubmed/?term=Turton%20P%5BAuthor%5D&amp;cauthor=true&amp;cauthor_uid=21477170" </w:instrText>
      </w:r>
      <w:r w:rsidRPr="006D6BFA">
        <w:fldChar w:fldCharType="separate"/>
      </w:r>
      <w:r w:rsidR="00090F6F" w:rsidRPr="002230C9">
        <w:rPr>
          <w:rStyle w:val="a3"/>
          <w:rFonts w:ascii="Times New Roman" w:hAnsi="Times New Roman" w:cs="Times New Roman"/>
          <w:color w:val="auto"/>
          <w:sz w:val="24"/>
          <w:szCs w:val="24"/>
          <w:u w:val="none"/>
        </w:rPr>
        <w:t>Turton P</w:t>
      </w:r>
      <w:r>
        <w:rPr>
          <w:rStyle w:val="a3"/>
          <w:rFonts w:ascii="Times New Roman" w:hAnsi="Times New Roman" w:cs="Times New Roman"/>
          <w:color w:val="auto"/>
          <w:sz w:val="24"/>
          <w:szCs w:val="24"/>
          <w:u w:val="none"/>
        </w:rPr>
        <w:fldChar w:fldCharType="end"/>
      </w:r>
      <w:r w:rsidR="000503AF" w:rsidRPr="002230C9">
        <w:rPr>
          <w:rStyle w:val="a3"/>
          <w:rFonts w:ascii="Times New Roman" w:hAnsi="Times New Roman" w:cs="Times New Roman"/>
          <w:color w:val="auto"/>
          <w:sz w:val="24"/>
          <w:szCs w:val="24"/>
          <w:u w:val="none"/>
        </w:rPr>
        <w:t>.</w:t>
      </w:r>
      <w:r w:rsidR="00090F6F" w:rsidRPr="002230C9">
        <w:rPr>
          <w:rFonts w:ascii="Times New Roman" w:hAnsi="Times New Roman" w:cs="Times New Roman"/>
          <w:sz w:val="24"/>
          <w:szCs w:val="24"/>
        </w:rPr>
        <w:t>, </w:t>
      </w:r>
      <w:r w:rsidRPr="006D6BFA">
        <w:fldChar w:fldCharType="begin"/>
      </w:r>
      <w:r w:rsidR="004D0407">
        <w:instrText xml:space="preserve"> HYPERLINK "https://www.ncbi.nlm.nih.gov/pubmed/?term=Shaaban%20A%5BAuthor%5D&amp;cauthor=true&amp;cauthor_uid=21477170" </w:instrText>
      </w:r>
      <w:r w:rsidRPr="006D6BFA">
        <w:fldChar w:fldCharType="separate"/>
      </w:r>
      <w:r w:rsidR="00090F6F" w:rsidRPr="002230C9">
        <w:rPr>
          <w:rStyle w:val="a3"/>
          <w:rFonts w:ascii="Times New Roman" w:hAnsi="Times New Roman" w:cs="Times New Roman"/>
          <w:color w:val="auto"/>
          <w:sz w:val="24"/>
          <w:szCs w:val="24"/>
          <w:u w:val="none"/>
        </w:rPr>
        <w:t>Shaaban A</w:t>
      </w:r>
      <w:r>
        <w:rPr>
          <w:rStyle w:val="a3"/>
          <w:rFonts w:ascii="Times New Roman" w:hAnsi="Times New Roman" w:cs="Times New Roman"/>
          <w:color w:val="auto"/>
          <w:sz w:val="24"/>
          <w:szCs w:val="24"/>
          <w:u w:val="none"/>
        </w:rPr>
        <w:fldChar w:fldCharType="end"/>
      </w:r>
      <w:r w:rsidR="000503AF" w:rsidRPr="002230C9">
        <w:rPr>
          <w:rStyle w:val="a3"/>
          <w:rFonts w:ascii="Times New Roman" w:hAnsi="Times New Roman" w:cs="Times New Roman"/>
          <w:color w:val="auto"/>
          <w:sz w:val="24"/>
          <w:szCs w:val="24"/>
          <w:u w:val="none"/>
        </w:rPr>
        <w:t>.</w:t>
      </w:r>
      <w:r w:rsidR="00090F6F" w:rsidRPr="002230C9">
        <w:rPr>
          <w:rFonts w:ascii="Times New Roman" w:hAnsi="Times New Roman" w:cs="Times New Roman"/>
          <w:sz w:val="24"/>
          <w:szCs w:val="24"/>
        </w:rPr>
        <w:t>,</w:t>
      </w:r>
      <w:r w:rsidR="000503AF" w:rsidRPr="002230C9">
        <w:rPr>
          <w:rFonts w:ascii="Times New Roman" w:hAnsi="Times New Roman" w:cs="Times New Roman"/>
          <w:sz w:val="24"/>
          <w:szCs w:val="24"/>
        </w:rPr>
        <w:t xml:space="preserve"> ve ark. (2011), </w:t>
      </w:r>
      <w:r w:rsidR="00090F6F" w:rsidRPr="002230C9">
        <w:rPr>
          <w:rFonts w:ascii="Times New Roman" w:hAnsi="Times New Roman" w:cs="Times New Roman"/>
          <w:sz w:val="24"/>
          <w:szCs w:val="24"/>
        </w:rPr>
        <w:t> Overview of </w:t>
      </w:r>
      <w:r w:rsidR="00090F6F" w:rsidRPr="002230C9">
        <w:rPr>
          <w:rStyle w:val="highlight"/>
          <w:rFonts w:ascii="Times New Roman" w:hAnsi="Times New Roman" w:cs="Times New Roman"/>
          <w:sz w:val="24"/>
          <w:szCs w:val="24"/>
        </w:rPr>
        <w:t>gynecomastia</w:t>
      </w:r>
      <w:r w:rsidR="00090F6F" w:rsidRPr="002230C9">
        <w:rPr>
          <w:rFonts w:ascii="Times New Roman" w:hAnsi="Times New Roman" w:cs="Times New Roman"/>
          <w:sz w:val="24"/>
          <w:szCs w:val="24"/>
        </w:rPr>
        <w:t> in the modern era and the Leeds </w:t>
      </w:r>
      <w:r w:rsidR="00090F6F" w:rsidRPr="002230C9">
        <w:rPr>
          <w:rStyle w:val="highlight"/>
          <w:rFonts w:ascii="Times New Roman" w:hAnsi="Times New Roman" w:cs="Times New Roman"/>
          <w:sz w:val="24"/>
          <w:szCs w:val="24"/>
        </w:rPr>
        <w:t>Gynaecomastia</w:t>
      </w:r>
      <w:r w:rsidR="00090F6F" w:rsidRPr="002230C9">
        <w:rPr>
          <w:rFonts w:ascii="Times New Roman" w:hAnsi="Times New Roman" w:cs="Times New Roman"/>
          <w:sz w:val="24"/>
          <w:szCs w:val="24"/>
        </w:rPr>
        <w:t xml:space="preserve">Investigation algorithm. </w:t>
      </w:r>
      <w:r w:rsidR="000503AF" w:rsidRPr="002230C9">
        <w:rPr>
          <w:rFonts w:ascii="Times New Roman" w:hAnsi="Times New Roman" w:cs="Times New Roman"/>
          <w:sz w:val="24"/>
          <w:szCs w:val="24"/>
        </w:rPr>
        <w:t xml:space="preserve">17, </w:t>
      </w:r>
      <w:r w:rsidR="00090F6F" w:rsidRPr="002230C9">
        <w:rPr>
          <w:rFonts w:ascii="Times New Roman" w:hAnsi="Times New Roman" w:cs="Times New Roman"/>
          <w:sz w:val="24"/>
          <w:szCs w:val="24"/>
        </w:rPr>
        <w:t>246-</w:t>
      </w:r>
      <w:r w:rsidR="000503AF" w:rsidRPr="002230C9">
        <w:rPr>
          <w:rFonts w:ascii="Times New Roman" w:hAnsi="Times New Roman" w:cs="Times New Roman"/>
          <w:sz w:val="24"/>
          <w:szCs w:val="24"/>
        </w:rPr>
        <w:t>2</w:t>
      </w:r>
      <w:r w:rsidR="00090F6F" w:rsidRPr="002230C9">
        <w:rPr>
          <w:rFonts w:ascii="Times New Roman" w:hAnsi="Times New Roman" w:cs="Times New Roman"/>
          <w:sz w:val="24"/>
          <w:szCs w:val="24"/>
        </w:rPr>
        <w:t xml:space="preserve">55. </w:t>
      </w:r>
    </w:p>
    <w:p w:rsidR="006D6BFA" w:rsidRPr="006D6BFA" w:rsidRDefault="006D6BFA" w:rsidP="006D6BFA">
      <w:pPr>
        <w:pStyle w:val="a4"/>
        <w:numPr>
          <w:ilvl w:val="3"/>
          <w:numId w:val="33"/>
        </w:numPr>
        <w:tabs>
          <w:tab w:val="left" w:pos="567"/>
        </w:tabs>
        <w:spacing w:after="240" w:line="240" w:lineRule="auto"/>
        <w:ind w:left="567" w:hanging="567"/>
        <w:contextualSpacing w:val="0"/>
        <w:jc w:val="both"/>
        <w:rPr>
          <w:ins w:id="2231" w:author="Apple" w:date="2018-01-14T21:35:00Z"/>
          <w:rFonts w:ascii="Times New Roman" w:hAnsi="Times New Roman" w:cs="Times New Roman"/>
          <w:b/>
          <w:sz w:val="24"/>
          <w:szCs w:val="24"/>
          <w:rPrChange w:id="2232" w:author="Apple" w:date="2018-01-14T21:35:00Z">
            <w:rPr>
              <w:ins w:id="2233" w:author="Apple" w:date="2018-01-14T21:35:00Z"/>
              <w:rFonts w:ascii="Times New Roman" w:hAnsi="Times New Roman" w:cs="Times New Roman"/>
              <w:sz w:val="24"/>
              <w:szCs w:val="24"/>
            </w:rPr>
          </w:rPrChange>
        </w:rPr>
        <w:pPrChange w:id="2234" w:author="ozturk" w:date="2018-01-16T16:49:00Z">
          <w:pPr>
            <w:pStyle w:val="a4"/>
            <w:numPr>
              <w:ilvl w:val="3"/>
              <w:numId w:val="33"/>
            </w:numPr>
            <w:tabs>
              <w:tab w:val="left" w:pos="567"/>
            </w:tabs>
            <w:spacing w:after="0" w:line="360" w:lineRule="auto"/>
            <w:ind w:left="567" w:hanging="567"/>
            <w:jc w:val="both"/>
          </w:pPr>
        </w:pPrChange>
      </w:pPr>
      <w:r w:rsidRPr="006D6BFA">
        <w:lastRenderedPageBreak/>
        <w:fldChar w:fldCharType="begin"/>
      </w:r>
      <w:r w:rsidR="004D0407">
        <w:instrText xml:space="preserve"> HYPERLINK "https://www.ncbi.nlm.nih.gov/pubmed/?term=Plourde%20PV%5BAuthor%5D&amp;cauthor=true&amp;cauthor_uid=15356042" </w:instrText>
      </w:r>
      <w:r w:rsidRPr="006D6BFA">
        <w:fldChar w:fldCharType="separate"/>
      </w:r>
      <w:r w:rsidR="00090F6F" w:rsidRPr="002230C9">
        <w:rPr>
          <w:rStyle w:val="highlight"/>
          <w:rFonts w:ascii="Times New Roman" w:hAnsi="Times New Roman" w:cs="Times New Roman"/>
          <w:sz w:val="24"/>
          <w:szCs w:val="24"/>
        </w:rPr>
        <w:t>Plourde P</w:t>
      </w:r>
      <w:r w:rsidR="000503AF" w:rsidRPr="002230C9">
        <w:rPr>
          <w:rStyle w:val="highlight"/>
          <w:rFonts w:ascii="Times New Roman" w:hAnsi="Times New Roman" w:cs="Times New Roman"/>
          <w:sz w:val="24"/>
          <w:szCs w:val="24"/>
        </w:rPr>
        <w:t>.</w:t>
      </w:r>
      <w:r w:rsidR="00090F6F" w:rsidRPr="002230C9">
        <w:rPr>
          <w:rStyle w:val="highlight"/>
          <w:rFonts w:ascii="Times New Roman" w:hAnsi="Times New Roman" w:cs="Times New Roman"/>
          <w:sz w:val="24"/>
          <w:szCs w:val="24"/>
        </w:rPr>
        <w:t>V</w:t>
      </w:r>
      <w:r>
        <w:rPr>
          <w:rStyle w:val="highlight"/>
          <w:rFonts w:ascii="Times New Roman" w:hAnsi="Times New Roman" w:cs="Times New Roman"/>
          <w:sz w:val="24"/>
          <w:szCs w:val="24"/>
        </w:rPr>
        <w:fldChar w:fldCharType="end"/>
      </w:r>
      <w:r w:rsidR="000503AF" w:rsidRPr="002230C9">
        <w:rPr>
          <w:rStyle w:val="highlight"/>
          <w:rFonts w:ascii="Times New Roman" w:hAnsi="Times New Roman" w:cs="Times New Roman"/>
          <w:sz w:val="24"/>
          <w:szCs w:val="24"/>
        </w:rPr>
        <w:t>.</w:t>
      </w:r>
      <w:r w:rsidR="00090F6F" w:rsidRPr="002230C9">
        <w:rPr>
          <w:rFonts w:ascii="Times New Roman" w:hAnsi="Times New Roman" w:cs="Times New Roman"/>
          <w:sz w:val="24"/>
          <w:szCs w:val="24"/>
        </w:rPr>
        <w:t>, </w:t>
      </w:r>
      <w:r w:rsidRPr="006D6BFA">
        <w:fldChar w:fldCharType="begin"/>
      </w:r>
      <w:r w:rsidR="004D0407">
        <w:instrText xml:space="preserve"> HYPERLINK "https://www.ncbi.nlm.nih.gov/pubmed/?term=Reiter%20EO%5BAuthor%5D&amp;cauthor=true&amp;cauthor_uid=15356042" </w:instrText>
      </w:r>
      <w:r w:rsidRPr="006D6BFA">
        <w:fldChar w:fldCharType="separate"/>
      </w:r>
      <w:r w:rsidR="00090F6F" w:rsidRPr="002230C9">
        <w:rPr>
          <w:rStyle w:val="a3"/>
          <w:rFonts w:ascii="Times New Roman" w:hAnsi="Times New Roman" w:cs="Times New Roman"/>
          <w:color w:val="auto"/>
          <w:sz w:val="24"/>
          <w:szCs w:val="24"/>
          <w:u w:val="none"/>
        </w:rPr>
        <w:t>Reiter E</w:t>
      </w:r>
      <w:r w:rsidR="000503AF" w:rsidRPr="002230C9">
        <w:rPr>
          <w:rStyle w:val="a3"/>
          <w:rFonts w:ascii="Times New Roman" w:hAnsi="Times New Roman" w:cs="Times New Roman"/>
          <w:color w:val="auto"/>
          <w:sz w:val="24"/>
          <w:szCs w:val="24"/>
          <w:u w:val="none"/>
        </w:rPr>
        <w:t>.</w:t>
      </w:r>
      <w:r w:rsidR="00090F6F" w:rsidRPr="002230C9">
        <w:rPr>
          <w:rStyle w:val="a3"/>
          <w:rFonts w:ascii="Times New Roman" w:hAnsi="Times New Roman" w:cs="Times New Roman"/>
          <w:color w:val="auto"/>
          <w:sz w:val="24"/>
          <w:szCs w:val="24"/>
          <w:u w:val="none"/>
        </w:rPr>
        <w:t>O</w:t>
      </w:r>
      <w:r>
        <w:rPr>
          <w:rStyle w:val="a3"/>
          <w:rFonts w:ascii="Times New Roman" w:hAnsi="Times New Roman" w:cs="Times New Roman"/>
          <w:color w:val="auto"/>
          <w:sz w:val="24"/>
          <w:szCs w:val="24"/>
          <w:u w:val="none"/>
        </w:rPr>
        <w:fldChar w:fldCharType="end"/>
      </w:r>
      <w:r w:rsidR="000503AF" w:rsidRPr="002230C9">
        <w:rPr>
          <w:rStyle w:val="a3"/>
          <w:rFonts w:ascii="Times New Roman" w:hAnsi="Times New Roman" w:cs="Times New Roman"/>
          <w:color w:val="auto"/>
          <w:sz w:val="24"/>
          <w:szCs w:val="24"/>
          <w:u w:val="none"/>
        </w:rPr>
        <w:t>.</w:t>
      </w:r>
      <w:r w:rsidR="00090F6F" w:rsidRPr="002230C9">
        <w:rPr>
          <w:rFonts w:ascii="Times New Roman" w:hAnsi="Times New Roman" w:cs="Times New Roman"/>
          <w:sz w:val="24"/>
          <w:szCs w:val="24"/>
        </w:rPr>
        <w:t>, </w:t>
      </w:r>
      <w:r w:rsidRPr="006D6BFA">
        <w:fldChar w:fldCharType="begin"/>
      </w:r>
      <w:r w:rsidR="004D0407">
        <w:instrText xml:space="preserve"> HYPERLINK "https://www.ncbi.nlm.nih.gov/pubmed/?term=Jou%20HC%5BAuthor%5D&amp;cauthor=true&amp;cauthor_uid=15356042" </w:instrText>
      </w:r>
      <w:r w:rsidRPr="006D6BFA">
        <w:fldChar w:fldCharType="separate"/>
      </w:r>
      <w:r w:rsidR="00090F6F" w:rsidRPr="002230C9">
        <w:rPr>
          <w:rStyle w:val="a3"/>
          <w:rFonts w:ascii="Times New Roman" w:hAnsi="Times New Roman" w:cs="Times New Roman"/>
          <w:color w:val="auto"/>
          <w:sz w:val="24"/>
          <w:szCs w:val="24"/>
          <w:u w:val="none"/>
        </w:rPr>
        <w:t>Jou H</w:t>
      </w:r>
      <w:r w:rsidR="000503AF" w:rsidRPr="002230C9">
        <w:rPr>
          <w:rStyle w:val="a3"/>
          <w:rFonts w:ascii="Times New Roman" w:hAnsi="Times New Roman" w:cs="Times New Roman"/>
          <w:color w:val="auto"/>
          <w:sz w:val="24"/>
          <w:szCs w:val="24"/>
          <w:u w:val="none"/>
        </w:rPr>
        <w:t>.</w:t>
      </w:r>
      <w:r w:rsidR="00090F6F" w:rsidRPr="002230C9">
        <w:rPr>
          <w:rStyle w:val="a3"/>
          <w:rFonts w:ascii="Times New Roman" w:hAnsi="Times New Roman" w:cs="Times New Roman"/>
          <w:color w:val="auto"/>
          <w:sz w:val="24"/>
          <w:szCs w:val="24"/>
          <w:u w:val="none"/>
        </w:rPr>
        <w:t>C</w:t>
      </w:r>
      <w:r>
        <w:rPr>
          <w:rStyle w:val="a3"/>
          <w:rFonts w:ascii="Times New Roman" w:hAnsi="Times New Roman" w:cs="Times New Roman"/>
          <w:color w:val="auto"/>
          <w:sz w:val="24"/>
          <w:szCs w:val="24"/>
          <w:u w:val="none"/>
        </w:rPr>
        <w:fldChar w:fldCharType="end"/>
      </w:r>
      <w:r w:rsidR="000503AF" w:rsidRPr="002230C9">
        <w:rPr>
          <w:rStyle w:val="a3"/>
          <w:rFonts w:ascii="Times New Roman" w:hAnsi="Times New Roman" w:cs="Times New Roman"/>
          <w:color w:val="auto"/>
          <w:sz w:val="24"/>
          <w:szCs w:val="24"/>
          <w:u w:val="none"/>
        </w:rPr>
        <w:t>.</w:t>
      </w:r>
      <w:r w:rsidR="00090F6F" w:rsidRPr="002230C9">
        <w:rPr>
          <w:rFonts w:ascii="Times New Roman" w:hAnsi="Times New Roman" w:cs="Times New Roman"/>
          <w:sz w:val="24"/>
          <w:szCs w:val="24"/>
        </w:rPr>
        <w:t>, </w:t>
      </w:r>
      <w:r w:rsidR="000503AF" w:rsidRPr="002230C9">
        <w:rPr>
          <w:rFonts w:ascii="Times New Roman" w:hAnsi="Times New Roman" w:cs="Times New Roman"/>
          <w:sz w:val="24"/>
          <w:szCs w:val="24"/>
        </w:rPr>
        <w:t xml:space="preserve">ve ark. (2004), </w:t>
      </w:r>
      <w:r w:rsidR="00090F6F" w:rsidRPr="002230C9">
        <w:rPr>
          <w:rFonts w:ascii="Times New Roman" w:hAnsi="Times New Roman" w:cs="Times New Roman"/>
          <w:sz w:val="24"/>
          <w:szCs w:val="24"/>
        </w:rPr>
        <w:t>Safety and efficacy of anastrozole for the treatment of pubertal </w:t>
      </w:r>
      <w:r w:rsidR="00090F6F" w:rsidRPr="002230C9">
        <w:rPr>
          <w:rStyle w:val="highlight"/>
          <w:rFonts w:ascii="Times New Roman" w:hAnsi="Times New Roman" w:cs="Times New Roman"/>
          <w:sz w:val="24"/>
          <w:szCs w:val="24"/>
        </w:rPr>
        <w:t>gynecomastia</w:t>
      </w:r>
      <w:r w:rsidR="00090F6F" w:rsidRPr="002230C9">
        <w:rPr>
          <w:rFonts w:ascii="Times New Roman" w:hAnsi="Times New Roman" w:cs="Times New Roman"/>
          <w:sz w:val="24"/>
          <w:szCs w:val="24"/>
        </w:rPr>
        <w:t xml:space="preserve">: a randomized, double-blind, placebo-controlled trial. </w:t>
      </w:r>
      <w:r w:rsidRPr="006D6BFA">
        <w:fldChar w:fldCharType="begin"/>
      </w:r>
      <w:r w:rsidR="004D0407">
        <w:instrText xml:space="preserve"> HYPERLINK "https://www.ncbi.nlm.nih.gov/pubmed/15356042" \o "The Journal of clinical endocrinology and metabolism." </w:instrText>
      </w:r>
      <w:r w:rsidRPr="006D6BFA">
        <w:fldChar w:fldCharType="separate"/>
      </w:r>
      <w:r w:rsidR="00090F6F" w:rsidRPr="002230C9">
        <w:rPr>
          <w:rStyle w:val="a3"/>
          <w:rFonts w:ascii="Times New Roman" w:hAnsi="Times New Roman" w:cs="Times New Roman"/>
          <w:color w:val="auto"/>
          <w:sz w:val="24"/>
          <w:szCs w:val="24"/>
          <w:u w:val="none"/>
        </w:rPr>
        <w:t>J Clin Endocrinol Metab.</w:t>
      </w:r>
      <w:r>
        <w:rPr>
          <w:rStyle w:val="a3"/>
          <w:rFonts w:ascii="Times New Roman" w:hAnsi="Times New Roman" w:cs="Times New Roman"/>
          <w:color w:val="auto"/>
          <w:sz w:val="24"/>
          <w:szCs w:val="24"/>
          <w:u w:val="none"/>
        </w:rPr>
        <w:fldChar w:fldCharType="end"/>
      </w:r>
      <w:r w:rsidR="000503AF" w:rsidRPr="002230C9">
        <w:rPr>
          <w:rFonts w:ascii="Times New Roman" w:hAnsi="Times New Roman" w:cs="Times New Roman"/>
          <w:sz w:val="24"/>
          <w:szCs w:val="24"/>
        </w:rPr>
        <w:t xml:space="preserve">, 89, </w:t>
      </w:r>
      <w:r w:rsidR="00090F6F" w:rsidRPr="002230C9">
        <w:rPr>
          <w:rFonts w:ascii="Times New Roman" w:hAnsi="Times New Roman" w:cs="Times New Roman"/>
          <w:sz w:val="24"/>
          <w:szCs w:val="24"/>
        </w:rPr>
        <w:t>4428-</w:t>
      </w:r>
      <w:r w:rsidR="000503AF" w:rsidRPr="002230C9">
        <w:rPr>
          <w:rFonts w:ascii="Times New Roman" w:hAnsi="Times New Roman" w:cs="Times New Roman"/>
          <w:sz w:val="24"/>
          <w:szCs w:val="24"/>
        </w:rPr>
        <w:t>44</w:t>
      </w:r>
      <w:r w:rsidR="00090F6F" w:rsidRPr="002230C9">
        <w:rPr>
          <w:rFonts w:ascii="Times New Roman" w:hAnsi="Times New Roman" w:cs="Times New Roman"/>
          <w:sz w:val="24"/>
          <w:szCs w:val="24"/>
        </w:rPr>
        <w:t>33.</w:t>
      </w:r>
    </w:p>
    <w:p w:rsidR="006D6BFA" w:rsidRDefault="006D6BFA" w:rsidP="006D6BFA">
      <w:pPr>
        <w:pStyle w:val="a4"/>
        <w:numPr>
          <w:ilvl w:val="3"/>
          <w:numId w:val="33"/>
        </w:numPr>
        <w:tabs>
          <w:tab w:val="left" w:pos="567"/>
        </w:tabs>
        <w:spacing w:after="240" w:line="240" w:lineRule="auto"/>
        <w:ind w:left="567" w:hanging="567"/>
        <w:contextualSpacing w:val="0"/>
        <w:jc w:val="both"/>
        <w:rPr>
          <w:ins w:id="2235" w:author="Apple" w:date="2018-01-14T21:35:00Z"/>
          <w:rFonts w:ascii="Times New Roman" w:hAnsi="Times New Roman" w:cs="Times New Roman"/>
          <w:b/>
          <w:sz w:val="24"/>
          <w:szCs w:val="24"/>
        </w:rPr>
        <w:pPrChange w:id="2236" w:author="ozturk" w:date="2018-01-16T16:49:00Z">
          <w:pPr>
            <w:pStyle w:val="a4"/>
            <w:numPr>
              <w:ilvl w:val="3"/>
              <w:numId w:val="33"/>
            </w:numPr>
            <w:tabs>
              <w:tab w:val="left" w:pos="567"/>
            </w:tabs>
            <w:spacing w:after="0" w:line="360" w:lineRule="auto"/>
            <w:ind w:left="567" w:hanging="567"/>
            <w:jc w:val="both"/>
          </w:pPr>
        </w:pPrChange>
      </w:pPr>
      <w:ins w:id="2237" w:author="Apple" w:date="2018-01-14T21:35:00Z">
        <w:r w:rsidRPr="00F50895">
          <w:rPr>
            <w:rFonts w:ascii="Times New Roman" w:hAnsi="Times New Roman" w:cs="Times New Roman"/>
            <w:color w:val="000000" w:themeColor="text1"/>
            <w:sz w:val="24"/>
            <w:szCs w:val="24"/>
          </w:rPr>
          <w:fldChar w:fldCharType="begin"/>
        </w:r>
        <w:r w:rsidR="00B74B15" w:rsidRPr="00F50895">
          <w:rPr>
            <w:rFonts w:ascii="Times New Roman" w:hAnsi="Times New Roman" w:cs="Times New Roman"/>
            <w:color w:val="000000" w:themeColor="text1"/>
            <w:sz w:val="24"/>
            <w:szCs w:val="24"/>
          </w:rPr>
          <w:instrText xml:space="preserve"> HYPERLINK "https://www.ncbi.nlm.nih.gov/pubmed/?term=Akg%C3%BCl%20S%5BAuthor%5D&amp;cauthor=true&amp;cauthor_uid=26353169" </w:instrText>
        </w:r>
        <w:r w:rsidRPr="00F50895">
          <w:rPr>
            <w:rFonts w:ascii="Times New Roman" w:hAnsi="Times New Roman" w:cs="Times New Roman"/>
            <w:color w:val="000000" w:themeColor="text1"/>
            <w:sz w:val="24"/>
            <w:szCs w:val="24"/>
          </w:rPr>
          <w:fldChar w:fldCharType="separate"/>
        </w:r>
        <w:r w:rsidR="00B74B15" w:rsidRPr="00F50895">
          <w:rPr>
            <w:rStyle w:val="a3"/>
            <w:rFonts w:ascii="Times New Roman" w:hAnsi="Times New Roman" w:cs="Times New Roman"/>
            <w:color w:val="000000" w:themeColor="text1"/>
            <w:sz w:val="24"/>
            <w:szCs w:val="24"/>
            <w:u w:val="none"/>
          </w:rPr>
          <w:t>Akgül S</w:t>
        </w:r>
        <w:r w:rsidRPr="00F50895">
          <w:rPr>
            <w:rFonts w:ascii="Times New Roman" w:hAnsi="Times New Roman" w:cs="Times New Roman"/>
            <w:color w:val="000000" w:themeColor="text1"/>
            <w:sz w:val="24"/>
            <w:szCs w:val="24"/>
          </w:rPr>
          <w:fldChar w:fldCharType="end"/>
        </w:r>
        <w:r w:rsidR="00B74B15">
          <w:rPr>
            <w:rFonts w:ascii="Times New Roman" w:hAnsi="Times New Roman" w:cs="Times New Roman"/>
            <w:color w:val="000000" w:themeColor="text1"/>
            <w:sz w:val="24"/>
            <w:szCs w:val="24"/>
          </w:rPr>
          <w:t>.</w:t>
        </w:r>
        <w:r w:rsidR="00B74B15" w:rsidRPr="00F50895">
          <w:rPr>
            <w:rFonts w:ascii="Times New Roman" w:hAnsi="Times New Roman" w:cs="Times New Roman"/>
            <w:color w:val="000000" w:themeColor="text1"/>
            <w:sz w:val="24"/>
            <w:szCs w:val="24"/>
          </w:rPr>
          <w:t>, </w:t>
        </w:r>
        <w:r w:rsidRPr="00F50895">
          <w:rPr>
            <w:rFonts w:ascii="Times New Roman" w:hAnsi="Times New Roman" w:cs="Times New Roman"/>
            <w:color w:val="000000" w:themeColor="text1"/>
            <w:sz w:val="24"/>
            <w:szCs w:val="24"/>
          </w:rPr>
          <w:fldChar w:fldCharType="begin"/>
        </w:r>
        <w:r w:rsidR="00B74B15" w:rsidRPr="00F50895">
          <w:rPr>
            <w:rFonts w:ascii="Times New Roman" w:hAnsi="Times New Roman" w:cs="Times New Roman"/>
            <w:color w:val="000000" w:themeColor="text1"/>
            <w:sz w:val="24"/>
            <w:szCs w:val="24"/>
          </w:rPr>
          <w:instrText xml:space="preserve"> HYPERLINK "https://www.ncbi.nlm.nih.gov/pubmed/?term=Derman%20O%5BAuthor%5D&amp;cauthor=true&amp;cauthor_uid=26353169" </w:instrText>
        </w:r>
        <w:r w:rsidRPr="00F50895">
          <w:rPr>
            <w:rFonts w:ascii="Times New Roman" w:hAnsi="Times New Roman" w:cs="Times New Roman"/>
            <w:color w:val="000000" w:themeColor="text1"/>
            <w:sz w:val="24"/>
            <w:szCs w:val="24"/>
          </w:rPr>
          <w:fldChar w:fldCharType="separate"/>
        </w:r>
        <w:r w:rsidR="00B74B15" w:rsidRPr="00F50895">
          <w:rPr>
            <w:rStyle w:val="a3"/>
            <w:rFonts w:ascii="Times New Roman" w:hAnsi="Times New Roman" w:cs="Times New Roman"/>
            <w:color w:val="000000" w:themeColor="text1"/>
            <w:sz w:val="24"/>
            <w:szCs w:val="24"/>
            <w:u w:val="none"/>
          </w:rPr>
          <w:t>Derman O</w:t>
        </w:r>
        <w:r w:rsidRPr="00F50895">
          <w:rPr>
            <w:rFonts w:ascii="Times New Roman" w:hAnsi="Times New Roman" w:cs="Times New Roman"/>
            <w:color w:val="000000" w:themeColor="text1"/>
            <w:sz w:val="24"/>
            <w:szCs w:val="24"/>
          </w:rPr>
          <w:fldChar w:fldCharType="end"/>
        </w:r>
        <w:r w:rsidR="00B74B15">
          <w:rPr>
            <w:rFonts w:ascii="Times New Roman" w:hAnsi="Times New Roman" w:cs="Times New Roman"/>
            <w:color w:val="000000" w:themeColor="text1"/>
            <w:sz w:val="24"/>
            <w:szCs w:val="24"/>
          </w:rPr>
          <w:t>.</w:t>
        </w:r>
        <w:r w:rsidR="00B74B15" w:rsidRPr="00F50895">
          <w:rPr>
            <w:rFonts w:ascii="Times New Roman" w:hAnsi="Times New Roman" w:cs="Times New Roman"/>
            <w:color w:val="000000" w:themeColor="text1"/>
            <w:sz w:val="24"/>
            <w:szCs w:val="24"/>
          </w:rPr>
          <w:t>, </w:t>
        </w:r>
        <w:r w:rsidRPr="00F50895">
          <w:rPr>
            <w:rFonts w:ascii="Times New Roman" w:hAnsi="Times New Roman" w:cs="Times New Roman"/>
            <w:color w:val="000000" w:themeColor="text1"/>
            <w:sz w:val="24"/>
            <w:szCs w:val="24"/>
          </w:rPr>
          <w:fldChar w:fldCharType="begin"/>
        </w:r>
        <w:r w:rsidR="00B74B15" w:rsidRPr="00F50895">
          <w:rPr>
            <w:rFonts w:ascii="Times New Roman" w:hAnsi="Times New Roman" w:cs="Times New Roman"/>
            <w:color w:val="000000" w:themeColor="text1"/>
            <w:sz w:val="24"/>
            <w:szCs w:val="24"/>
          </w:rPr>
          <w:instrText xml:space="preserve"> HYPERLINK "https://www.ncbi.nlm.nih.gov/pubmed/?term=Kanbur%20N%5BAuthor%5D&amp;cauthor=true&amp;cauthor_uid=26353169" </w:instrText>
        </w:r>
        <w:r w:rsidRPr="00F50895">
          <w:rPr>
            <w:rFonts w:ascii="Times New Roman" w:hAnsi="Times New Roman" w:cs="Times New Roman"/>
            <w:color w:val="000000" w:themeColor="text1"/>
            <w:sz w:val="24"/>
            <w:szCs w:val="24"/>
          </w:rPr>
          <w:fldChar w:fldCharType="separate"/>
        </w:r>
        <w:r w:rsidR="00B74B15" w:rsidRPr="00F50895">
          <w:rPr>
            <w:rStyle w:val="highlight"/>
            <w:rFonts w:ascii="Times New Roman" w:hAnsi="Times New Roman" w:cs="Times New Roman"/>
            <w:color w:val="000000" w:themeColor="text1"/>
            <w:sz w:val="24"/>
            <w:szCs w:val="24"/>
          </w:rPr>
          <w:t>Kanbur</w:t>
        </w:r>
        <w:r w:rsidR="00B74B15" w:rsidRPr="00F50895">
          <w:rPr>
            <w:rStyle w:val="a3"/>
            <w:rFonts w:ascii="Times New Roman" w:hAnsi="Times New Roman" w:cs="Times New Roman"/>
            <w:color w:val="000000" w:themeColor="text1"/>
            <w:sz w:val="24"/>
            <w:szCs w:val="24"/>
            <w:u w:val="none"/>
          </w:rPr>
          <w:t> N</w:t>
        </w:r>
        <w:r w:rsidRPr="00F50895">
          <w:rPr>
            <w:rFonts w:ascii="Times New Roman" w:hAnsi="Times New Roman" w:cs="Times New Roman"/>
            <w:color w:val="000000" w:themeColor="text1"/>
            <w:sz w:val="24"/>
            <w:szCs w:val="24"/>
          </w:rPr>
          <w:fldChar w:fldCharType="end"/>
        </w:r>
        <w:r w:rsidR="00B74B15" w:rsidRPr="00F50895">
          <w:rPr>
            <w:rFonts w:ascii="Times New Roman" w:hAnsi="Times New Roman" w:cs="Times New Roman"/>
            <w:color w:val="000000" w:themeColor="text1"/>
            <w:sz w:val="24"/>
            <w:szCs w:val="24"/>
          </w:rPr>
          <w:t>.</w:t>
        </w:r>
        <w:r w:rsidR="00B74B15">
          <w:rPr>
            <w:rFonts w:ascii="Times New Roman" w:hAnsi="Times New Roman" w:cs="Times New Roman"/>
            <w:color w:val="000000" w:themeColor="text1"/>
            <w:sz w:val="24"/>
            <w:szCs w:val="24"/>
          </w:rPr>
          <w:t xml:space="preserve"> (2016), </w:t>
        </w:r>
        <w:r w:rsidR="00B74B15" w:rsidRPr="00F50895">
          <w:rPr>
            <w:rFonts w:ascii="Times New Roman" w:hAnsi="Times New Roman" w:cs="Times New Roman"/>
            <w:color w:val="000000" w:themeColor="text1"/>
            <w:sz w:val="24"/>
            <w:szCs w:val="24"/>
          </w:rPr>
          <w:t>The </w:t>
        </w:r>
        <w:r w:rsidR="00B74B15" w:rsidRPr="00F50895">
          <w:rPr>
            <w:rStyle w:val="highlight"/>
            <w:rFonts w:ascii="Times New Roman" w:hAnsi="Times New Roman" w:cs="Times New Roman"/>
            <w:color w:val="000000" w:themeColor="text1"/>
            <w:sz w:val="24"/>
            <w:szCs w:val="24"/>
          </w:rPr>
          <w:t>effect</w:t>
        </w:r>
        <w:r w:rsidR="00B74B15" w:rsidRPr="00F50895">
          <w:rPr>
            <w:rFonts w:ascii="Times New Roman" w:hAnsi="Times New Roman" w:cs="Times New Roman"/>
            <w:color w:val="000000" w:themeColor="text1"/>
            <w:sz w:val="24"/>
            <w:szCs w:val="24"/>
          </w:rPr>
          <w:t> of </w:t>
        </w:r>
        <w:r w:rsidR="00B74B15" w:rsidRPr="00F50895">
          <w:rPr>
            <w:rStyle w:val="highlight"/>
            <w:rFonts w:ascii="Times New Roman" w:hAnsi="Times New Roman" w:cs="Times New Roman"/>
            <w:color w:val="000000" w:themeColor="text1"/>
            <w:sz w:val="24"/>
            <w:szCs w:val="24"/>
          </w:rPr>
          <w:t>tamoxifen</w:t>
        </w:r>
        <w:r w:rsidR="00B74B15" w:rsidRPr="00F50895">
          <w:rPr>
            <w:rFonts w:ascii="Times New Roman" w:hAnsi="Times New Roman" w:cs="Times New Roman"/>
            <w:color w:val="000000" w:themeColor="text1"/>
            <w:sz w:val="24"/>
            <w:szCs w:val="24"/>
          </w:rPr>
          <w:t xml:space="preserve"> on pubertal bone development in adolescents with pubertal gynecomastia. </w:t>
        </w:r>
        <w:r w:rsidRPr="00F50895">
          <w:rPr>
            <w:rFonts w:ascii="Times New Roman" w:hAnsi="Times New Roman" w:cs="Times New Roman"/>
            <w:color w:val="000000" w:themeColor="text1"/>
            <w:sz w:val="24"/>
            <w:szCs w:val="24"/>
          </w:rPr>
          <w:fldChar w:fldCharType="begin"/>
        </w:r>
        <w:r w:rsidR="00B74B15" w:rsidRPr="00F50895">
          <w:rPr>
            <w:rFonts w:ascii="Times New Roman" w:hAnsi="Times New Roman" w:cs="Times New Roman"/>
            <w:color w:val="000000" w:themeColor="text1"/>
            <w:sz w:val="24"/>
            <w:szCs w:val="24"/>
          </w:rPr>
          <w:instrText xml:space="preserve"> HYPERLINK "https://www.ncbi.nlm.nih.gov/pubmed/26353169" \o "Journal of pediatric endocrinology &amp; metabolism : JPEM." </w:instrText>
        </w:r>
        <w:r w:rsidRPr="00F50895">
          <w:rPr>
            <w:rFonts w:ascii="Times New Roman" w:hAnsi="Times New Roman" w:cs="Times New Roman"/>
            <w:color w:val="000000" w:themeColor="text1"/>
            <w:sz w:val="24"/>
            <w:szCs w:val="24"/>
          </w:rPr>
          <w:fldChar w:fldCharType="separate"/>
        </w:r>
        <w:r w:rsidR="00B74B15" w:rsidRPr="00F50895">
          <w:rPr>
            <w:rStyle w:val="a3"/>
            <w:rFonts w:ascii="Times New Roman" w:hAnsi="Times New Roman" w:cs="Times New Roman"/>
            <w:color w:val="000000" w:themeColor="text1"/>
            <w:sz w:val="24"/>
            <w:szCs w:val="24"/>
            <w:u w:val="none"/>
          </w:rPr>
          <w:t>J Pediatr Endocrinol Metab.</w:t>
        </w:r>
        <w:r w:rsidRPr="00F50895">
          <w:rPr>
            <w:rFonts w:ascii="Times New Roman" w:hAnsi="Times New Roman" w:cs="Times New Roman"/>
            <w:color w:val="000000" w:themeColor="text1"/>
            <w:sz w:val="24"/>
            <w:szCs w:val="24"/>
          </w:rPr>
          <w:fldChar w:fldCharType="end"/>
        </w:r>
        <w:r w:rsidR="00B74B15" w:rsidRPr="00F50895">
          <w:rPr>
            <w:rFonts w:ascii="Times New Roman" w:hAnsi="Times New Roman" w:cs="Times New Roman"/>
            <w:color w:val="000000" w:themeColor="text1"/>
            <w:sz w:val="24"/>
            <w:szCs w:val="24"/>
          </w:rPr>
          <w:t> 29</w:t>
        </w:r>
        <w:r w:rsidR="00B74B15">
          <w:rPr>
            <w:rFonts w:ascii="Times New Roman" w:hAnsi="Times New Roman" w:cs="Times New Roman"/>
            <w:color w:val="000000" w:themeColor="text1"/>
            <w:sz w:val="24"/>
            <w:szCs w:val="24"/>
          </w:rPr>
          <w:t>,</w:t>
        </w:r>
        <w:r w:rsidR="00B74B15" w:rsidRPr="00F50895">
          <w:rPr>
            <w:rFonts w:ascii="Times New Roman" w:hAnsi="Times New Roman" w:cs="Times New Roman"/>
            <w:color w:val="000000" w:themeColor="text1"/>
            <w:sz w:val="24"/>
            <w:szCs w:val="24"/>
          </w:rPr>
          <w:t>77-83</w:t>
        </w:r>
        <w:r w:rsidR="00B74B15">
          <w:rPr>
            <w:rFonts w:ascii="Times New Roman" w:hAnsi="Times New Roman" w:cs="Times New Roman"/>
            <w:color w:val="000000" w:themeColor="text1"/>
            <w:sz w:val="24"/>
            <w:szCs w:val="24"/>
          </w:rPr>
          <w:t>.</w:t>
        </w:r>
      </w:ins>
    </w:p>
    <w:p w:rsidR="006D6BFA" w:rsidRPr="006D6BFA" w:rsidRDefault="006D6BFA" w:rsidP="006D6BFA">
      <w:pPr>
        <w:pStyle w:val="a4"/>
        <w:numPr>
          <w:ilvl w:val="3"/>
          <w:numId w:val="33"/>
        </w:numPr>
        <w:tabs>
          <w:tab w:val="left" w:pos="567"/>
        </w:tabs>
        <w:spacing w:after="240" w:line="240" w:lineRule="auto"/>
        <w:ind w:left="567" w:hanging="567"/>
        <w:contextualSpacing w:val="0"/>
        <w:jc w:val="both"/>
        <w:rPr>
          <w:ins w:id="2238" w:author="Apple" w:date="2018-01-14T21:35:00Z"/>
          <w:rFonts w:ascii="Times New Roman" w:hAnsi="Times New Roman" w:cs="Times New Roman"/>
          <w:b/>
          <w:sz w:val="24"/>
          <w:szCs w:val="24"/>
          <w:rPrChange w:id="2239" w:author="Apple" w:date="2018-01-14T22:03:00Z">
            <w:rPr>
              <w:ins w:id="2240" w:author="Apple" w:date="2018-01-14T21:35:00Z"/>
              <w:b/>
            </w:rPr>
          </w:rPrChange>
        </w:rPr>
        <w:pPrChange w:id="2241" w:author="ozturk" w:date="2018-01-16T16:49:00Z">
          <w:pPr>
            <w:pStyle w:val="a4"/>
            <w:numPr>
              <w:ilvl w:val="3"/>
              <w:numId w:val="33"/>
            </w:numPr>
            <w:tabs>
              <w:tab w:val="left" w:pos="567"/>
            </w:tabs>
            <w:spacing w:after="0" w:line="360" w:lineRule="auto"/>
            <w:ind w:left="567" w:hanging="567"/>
            <w:jc w:val="both"/>
          </w:pPr>
        </w:pPrChange>
      </w:pPr>
      <w:ins w:id="2242" w:author="Apple" w:date="2018-01-14T21:35:00Z">
        <w:r w:rsidRPr="00F50895">
          <w:rPr>
            <w:rFonts w:ascii="Times New Roman" w:hAnsi="Times New Roman" w:cs="Times New Roman"/>
            <w:color w:val="000000" w:themeColor="text1"/>
            <w:sz w:val="24"/>
            <w:szCs w:val="24"/>
          </w:rPr>
          <w:fldChar w:fldCharType="begin"/>
        </w:r>
        <w:r w:rsidR="00B74B15" w:rsidRPr="00F50895">
          <w:rPr>
            <w:rFonts w:ascii="Times New Roman" w:hAnsi="Times New Roman" w:cs="Times New Roman"/>
            <w:color w:val="000000" w:themeColor="text1"/>
            <w:sz w:val="24"/>
            <w:szCs w:val="24"/>
          </w:rPr>
          <w:instrText xml:space="preserve"> HYPERLINK "https://www.ncbi.nlm.nih.gov/pubmed/?term=Akg%C3%BCl%20S%5BAuthor%5D&amp;cauthor=true&amp;cauthor_uid=28598804" </w:instrText>
        </w:r>
        <w:r w:rsidRPr="00F50895">
          <w:rPr>
            <w:rFonts w:ascii="Times New Roman" w:hAnsi="Times New Roman" w:cs="Times New Roman"/>
            <w:color w:val="000000" w:themeColor="text1"/>
            <w:sz w:val="24"/>
            <w:szCs w:val="24"/>
          </w:rPr>
          <w:fldChar w:fldCharType="separate"/>
        </w:r>
        <w:r w:rsidR="00B74B15" w:rsidRPr="00F50895">
          <w:rPr>
            <w:rStyle w:val="a3"/>
            <w:rFonts w:ascii="Times New Roman" w:hAnsi="Times New Roman" w:cs="Times New Roman"/>
            <w:color w:val="000000" w:themeColor="text1"/>
            <w:sz w:val="24"/>
            <w:szCs w:val="24"/>
            <w:u w:val="none"/>
          </w:rPr>
          <w:t>Akgül S</w:t>
        </w:r>
        <w:r w:rsidRPr="00F50895">
          <w:rPr>
            <w:rFonts w:ascii="Times New Roman" w:hAnsi="Times New Roman" w:cs="Times New Roman"/>
            <w:color w:val="000000" w:themeColor="text1"/>
            <w:sz w:val="24"/>
            <w:szCs w:val="24"/>
          </w:rPr>
          <w:fldChar w:fldCharType="end"/>
        </w:r>
        <w:r w:rsidR="00B74B15" w:rsidRPr="00F50895">
          <w:rPr>
            <w:rFonts w:ascii="Times New Roman" w:hAnsi="Times New Roman" w:cs="Times New Roman"/>
            <w:color w:val="000000" w:themeColor="text1"/>
            <w:sz w:val="24"/>
            <w:szCs w:val="24"/>
          </w:rPr>
          <w:t>., </w:t>
        </w:r>
        <w:r w:rsidRPr="00F50895">
          <w:rPr>
            <w:rFonts w:ascii="Times New Roman" w:hAnsi="Times New Roman" w:cs="Times New Roman"/>
            <w:color w:val="000000" w:themeColor="text1"/>
            <w:sz w:val="24"/>
            <w:szCs w:val="24"/>
          </w:rPr>
          <w:fldChar w:fldCharType="begin"/>
        </w:r>
        <w:r w:rsidR="00B74B15" w:rsidRPr="00F50895">
          <w:rPr>
            <w:rFonts w:ascii="Times New Roman" w:hAnsi="Times New Roman" w:cs="Times New Roman"/>
            <w:color w:val="000000" w:themeColor="text1"/>
            <w:sz w:val="24"/>
            <w:szCs w:val="24"/>
          </w:rPr>
          <w:instrText xml:space="preserve"> HYPERLINK "https://www.ncbi.nlm.nih.gov/pubmed/?term=Derman%20O%5BAuthor%5D&amp;cauthor=true&amp;cauthor_uid=28598804" </w:instrText>
        </w:r>
        <w:r w:rsidRPr="00F50895">
          <w:rPr>
            <w:rFonts w:ascii="Times New Roman" w:hAnsi="Times New Roman" w:cs="Times New Roman"/>
            <w:color w:val="000000" w:themeColor="text1"/>
            <w:sz w:val="24"/>
            <w:szCs w:val="24"/>
          </w:rPr>
          <w:fldChar w:fldCharType="separate"/>
        </w:r>
        <w:r w:rsidR="00B74B15" w:rsidRPr="00F50895">
          <w:rPr>
            <w:rStyle w:val="a3"/>
            <w:rFonts w:ascii="Times New Roman" w:hAnsi="Times New Roman" w:cs="Times New Roman"/>
            <w:color w:val="000000" w:themeColor="text1"/>
            <w:sz w:val="24"/>
            <w:szCs w:val="24"/>
            <w:u w:val="none"/>
          </w:rPr>
          <w:t>Derman O</w:t>
        </w:r>
        <w:r w:rsidRPr="00F50895">
          <w:rPr>
            <w:rFonts w:ascii="Times New Roman" w:hAnsi="Times New Roman" w:cs="Times New Roman"/>
            <w:color w:val="000000" w:themeColor="text1"/>
            <w:sz w:val="24"/>
            <w:szCs w:val="24"/>
          </w:rPr>
          <w:fldChar w:fldCharType="end"/>
        </w:r>
        <w:r w:rsidR="00B74B15" w:rsidRPr="00F50895">
          <w:rPr>
            <w:rFonts w:ascii="Times New Roman" w:hAnsi="Times New Roman" w:cs="Times New Roman"/>
            <w:color w:val="000000" w:themeColor="text1"/>
            <w:sz w:val="24"/>
            <w:szCs w:val="24"/>
          </w:rPr>
          <w:t>., </w:t>
        </w:r>
        <w:r w:rsidRPr="00F50895">
          <w:rPr>
            <w:rFonts w:ascii="Times New Roman" w:hAnsi="Times New Roman" w:cs="Times New Roman"/>
            <w:color w:val="000000" w:themeColor="text1"/>
            <w:sz w:val="24"/>
            <w:szCs w:val="24"/>
          </w:rPr>
          <w:fldChar w:fldCharType="begin"/>
        </w:r>
        <w:r w:rsidR="00B74B15" w:rsidRPr="00F50895">
          <w:rPr>
            <w:rFonts w:ascii="Times New Roman" w:hAnsi="Times New Roman" w:cs="Times New Roman"/>
            <w:color w:val="000000" w:themeColor="text1"/>
            <w:sz w:val="24"/>
            <w:szCs w:val="24"/>
          </w:rPr>
          <w:instrText xml:space="preserve"> HYPERLINK "https://www.ncbi.nlm.nih.gov/pubmed/?term=Kanbur%20N%5BAuthor%5D&amp;cauthor=true&amp;cauthor_uid=28598804" </w:instrText>
        </w:r>
        <w:r w:rsidRPr="00F50895">
          <w:rPr>
            <w:rFonts w:ascii="Times New Roman" w:hAnsi="Times New Roman" w:cs="Times New Roman"/>
            <w:color w:val="000000" w:themeColor="text1"/>
            <w:sz w:val="24"/>
            <w:szCs w:val="24"/>
          </w:rPr>
          <w:fldChar w:fldCharType="separate"/>
        </w:r>
        <w:r w:rsidR="00B74B15" w:rsidRPr="00F50895">
          <w:rPr>
            <w:rStyle w:val="a3"/>
            <w:rFonts w:ascii="Times New Roman" w:hAnsi="Times New Roman" w:cs="Times New Roman"/>
            <w:color w:val="000000" w:themeColor="text1"/>
            <w:sz w:val="24"/>
            <w:szCs w:val="24"/>
            <w:u w:val="none"/>
          </w:rPr>
          <w:t>Kanbur N</w:t>
        </w:r>
        <w:r w:rsidRPr="00F50895">
          <w:rPr>
            <w:rFonts w:ascii="Times New Roman" w:hAnsi="Times New Roman" w:cs="Times New Roman"/>
            <w:color w:val="000000" w:themeColor="text1"/>
            <w:sz w:val="24"/>
            <w:szCs w:val="24"/>
          </w:rPr>
          <w:fldChar w:fldCharType="end"/>
        </w:r>
        <w:r w:rsidR="00B74B15" w:rsidRPr="00F50895">
          <w:rPr>
            <w:rFonts w:ascii="Times New Roman" w:hAnsi="Times New Roman" w:cs="Times New Roman"/>
            <w:color w:val="000000" w:themeColor="text1"/>
            <w:sz w:val="24"/>
            <w:szCs w:val="24"/>
          </w:rPr>
          <w:t>. (2017), Pubertal </w:t>
        </w:r>
        <w:r w:rsidR="00B74B15" w:rsidRPr="00F50895">
          <w:rPr>
            <w:rStyle w:val="highlight"/>
            <w:rFonts w:ascii="Times New Roman" w:hAnsi="Times New Roman" w:cs="Times New Roman"/>
            <w:color w:val="000000" w:themeColor="text1"/>
            <w:sz w:val="24"/>
            <w:szCs w:val="24"/>
          </w:rPr>
          <w:t>gynecomastia</w:t>
        </w:r>
        <w:r w:rsidR="00B74B15" w:rsidRPr="00F50895">
          <w:rPr>
            <w:rFonts w:ascii="Times New Roman" w:hAnsi="Times New Roman" w:cs="Times New Roman"/>
            <w:color w:val="000000" w:themeColor="text1"/>
            <w:sz w:val="24"/>
            <w:szCs w:val="24"/>
          </w:rPr>
          <w:t xml:space="preserve">: years of progress - the Hacettepe experience. </w:t>
        </w:r>
        <w:r w:rsidRPr="00F50895">
          <w:rPr>
            <w:rFonts w:ascii="Times New Roman" w:hAnsi="Times New Roman" w:cs="Times New Roman"/>
            <w:color w:val="000000" w:themeColor="text1"/>
            <w:sz w:val="24"/>
            <w:szCs w:val="24"/>
          </w:rPr>
          <w:fldChar w:fldCharType="begin"/>
        </w:r>
        <w:r w:rsidR="00B74B15" w:rsidRPr="00F50895">
          <w:rPr>
            <w:rFonts w:ascii="Times New Roman" w:hAnsi="Times New Roman" w:cs="Times New Roman"/>
            <w:color w:val="000000" w:themeColor="text1"/>
            <w:sz w:val="24"/>
            <w:szCs w:val="24"/>
          </w:rPr>
          <w:instrText xml:space="preserve"> HYPERLINK "https://www.ncbi.nlm.nih.gov/pubmed/28598804" \o "International journal of adolescent medicine and health." </w:instrText>
        </w:r>
        <w:r w:rsidRPr="00F50895">
          <w:rPr>
            <w:rFonts w:ascii="Times New Roman" w:hAnsi="Times New Roman" w:cs="Times New Roman"/>
            <w:color w:val="000000" w:themeColor="text1"/>
            <w:sz w:val="24"/>
            <w:szCs w:val="24"/>
          </w:rPr>
          <w:fldChar w:fldCharType="separate"/>
        </w:r>
        <w:r w:rsidR="00B74B15" w:rsidRPr="00F50895">
          <w:rPr>
            <w:rStyle w:val="a3"/>
            <w:rFonts w:ascii="Times New Roman" w:hAnsi="Times New Roman" w:cs="Times New Roman"/>
            <w:color w:val="000000" w:themeColor="text1"/>
            <w:sz w:val="24"/>
            <w:szCs w:val="24"/>
            <w:u w:val="none"/>
          </w:rPr>
          <w:t>Int J Adolesc Med Health.</w:t>
        </w:r>
        <w:r w:rsidRPr="00F50895">
          <w:rPr>
            <w:rFonts w:ascii="Times New Roman" w:hAnsi="Times New Roman" w:cs="Times New Roman"/>
            <w:color w:val="000000" w:themeColor="text1"/>
            <w:sz w:val="24"/>
            <w:szCs w:val="24"/>
          </w:rPr>
          <w:fldChar w:fldCharType="end"/>
        </w:r>
        <w:r w:rsidR="00B74B15" w:rsidRPr="00F50895">
          <w:rPr>
            <w:rFonts w:ascii="Times New Roman" w:hAnsi="Times New Roman" w:cs="Times New Roman"/>
            <w:color w:val="000000" w:themeColor="text1"/>
            <w:sz w:val="24"/>
            <w:szCs w:val="24"/>
          </w:rPr>
          <w:t xml:space="preserve"> doi: 10.1515/ijamh-2017-0011. (baskıda)</w:t>
        </w:r>
      </w:ins>
    </w:p>
    <w:p w:rsidR="006D6BFA" w:rsidRDefault="006D6BFA" w:rsidP="006D6BFA">
      <w:pPr>
        <w:pStyle w:val="a4"/>
        <w:numPr>
          <w:ilvl w:val="3"/>
          <w:numId w:val="33"/>
        </w:numPr>
        <w:tabs>
          <w:tab w:val="left" w:pos="567"/>
        </w:tabs>
        <w:spacing w:after="240" w:line="240" w:lineRule="auto"/>
        <w:ind w:left="567" w:hanging="567"/>
        <w:contextualSpacing w:val="0"/>
        <w:jc w:val="both"/>
        <w:rPr>
          <w:del w:id="2243" w:author="Apple" w:date="2018-01-14T21:36:00Z"/>
          <w:rFonts w:ascii="Times New Roman" w:hAnsi="Times New Roman" w:cs="Times New Roman"/>
          <w:b/>
          <w:sz w:val="24"/>
          <w:szCs w:val="24"/>
        </w:rPr>
        <w:pPrChange w:id="2244" w:author="ozturk" w:date="2018-01-16T16:49:00Z">
          <w:pPr>
            <w:pStyle w:val="a4"/>
            <w:numPr>
              <w:ilvl w:val="3"/>
              <w:numId w:val="33"/>
            </w:numPr>
            <w:tabs>
              <w:tab w:val="left" w:pos="567"/>
            </w:tabs>
            <w:spacing w:after="0" w:line="360" w:lineRule="auto"/>
            <w:ind w:left="567" w:hanging="567"/>
            <w:jc w:val="both"/>
          </w:pPr>
        </w:pPrChange>
      </w:pPr>
    </w:p>
    <w:p w:rsidR="006D6BFA" w:rsidRDefault="006D6BFA" w:rsidP="006D6BFA">
      <w:pPr>
        <w:pStyle w:val="a4"/>
        <w:numPr>
          <w:ilvl w:val="3"/>
          <w:numId w:val="33"/>
        </w:numPr>
        <w:tabs>
          <w:tab w:val="left" w:pos="567"/>
        </w:tabs>
        <w:spacing w:after="240" w:line="240" w:lineRule="auto"/>
        <w:ind w:left="567" w:hanging="567"/>
        <w:contextualSpacing w:val="0"/>
        <w:jc w:val="both"/>
        <w:rPr>
          <w:rFonts w:ascii="Times New Roman" w:hAnsi="Times New Roman" w:cs="Times New Roman"/>
          <w:b/>
          <w:sz w:val="24"/>
          <w:szCs w:val="24"/>
        </w:rPr>
        <w:pPrChange w:id="2245" w:author="ozturk" w:date="2018-01-16T16:49:00Z">
          <w:pPr>
            <w:pStyle w:val="a4"/>
            <w:numPr>
              <w:ilvl w:val="3"/>
              <w:numId w:val="33"/>
            </w:numPr>
            <w:tabs>
              <w:tab w:val="left" w:pos="567"/>
            </w:tabs>
            <w:spacing w:after="0" w:line="360" w:lineRule="auto"/>
            <w:ind w:left="567" w:hanging="567"/>
            <w:jc w:val="both"/>
          </w:pPr>
        </w:pPrChange>
      </w:pPr>
      <w:r w:rsidRPr="006D6BFA">
        <w:fldChar w:fldCharType="begin"/>
      </w:r>
      <w:r w:rsidR="004D0407">
        <w:instrText xml:space="preserve"> HYPERLINK "https://www.ncbi.nlm.nih.gov/pubmed/?term=Derman%20O%5BAuthor%5D&amp;cauthor=true&amp;cauthor_uid=14719418" </w:instrText>
      </w:r>
      <w:r w:rsidRPr="006D6BFA">
        <w:fldChar w:fldCharType="separate"/>
      </w:r>
      <w:r w:rsidR="00090F6F" w:rsidRPr="002230C9">
        <w:rPr>
          <w:rStyle w:val="highlight"/>
          <w:rFonts w:ascii="Times New Roman" w:hAnsi="Times New Roman" w:cs="Times New Roman"/>
          <w:sz w:val="24"/>
          <w:szCs w:val="24"/>
        </w:rPr>
        <w:t>Derman O</w:t>
      </w:r>
      <w:r>
        <w:rPr>
          <w:rStyle w:val="highlight"/>
          <w:rFonts w:ascii="Times New Roman" w:hAnsi="Times New Roman" w:cs="Times New Roman"/>
          <w:sz w:val="24"/>
          <w:szCs w:val="24"/>
        </w:rPr>
        <w:fldChar w:fldCharType="end"/>
      </w:r>
      <w:r w:rsidR="000503AF" w:rsidRPr="002230C9">
        <w:rPr>
          <w:rStyle w:val="highlight"/>
          <w:rFonts w:ascii="Times New Roman" w:hAnsi="Times New Roman" w:cs="Times New Roman"/>
          <w:sz w:val="24"/>
          <w:szCs w:val="24"/>
        </w:rPr>
        <w:t>.</w:t>
      </w:r>
      <w:r w:rsidR="00090F6F" w:rsidRPr="002230C9">
        <w:rPr>
          <w:rFonts w:ascii="Times New Roman" w:hAnsi="Times New Roman" w:cs="Times New Roman"/>
          <w:sz w:val="24"/>
          <w:szCs w:val="24"/>
        </w:rPr>
        <w:t>, </w:t>
      </w:r>
      <w:r w:rsidRPr="006D6BFA">
        <w:fldChar w:fldCharType="begin"/>
      </w:r>
      <w:r w:rsidR="004D0407">
        <w:instrText xml:space="preserve"> HYPERLINK "https://www.ncbi.nlm.nih.gov/pubmed/?term=Kanbur%20NO%5BAuthor%5D&amp;cauthor=true&amp;cauthor_uid=14719418" </w:instrText>
      </w:r>
      <w:r w:rsidRPr="006D6BFA">
        <w:fldChar w:fldCharType="separate"/>
      </w:r>
      <w:r w:rsidR="00090F6F" w:rsidRPr="002230C9">
        <w:rPr>
          <w:rStyle w:val="a3"/>
          <w:rFonts w:ascii="Times New Roman" w:hAnsi="Times New Roman" w:cs="Times New Roman"/>
          <w:color w:val="auto"/>
          <w:sz w:val="24"/>
          <w:szCs w:val="24"/>
          <w:u w:val="none"/>
        </w:rPr>
        <w:t>Kanbur N</w:t>
      </w:r>
      <w:r w:rsidR="000503AF" w:rsidRPr="002230C9">
        <w:rPr>
          <w:rStyle w:val="a3"/>
          <w:rFonts w:ascii="Times New Roman" w:hAnsi="Times New Roman" w:cs="Times New Roman"/>
          <w:color w:val="auto"/>
          <w:sz w:val="24"/>
          <w:szCs w:val="24"/>
          <w:u w:val="none"/>
        </w:rPr>
        <w:t>.</w:t>
      </w:r>
      <w:r w:rsidR="00090F6F" w:rsidRPr="002230C9">
        <w:rPr>
          <w:rStyle w:val="a3"/>
          <w:rFonts w:ascii="Times New Roman" w:hAnsi="Times New Roman" w:cs="Times New Roman"/>
          <w:color w:val="auto"/>
          <w:sz w:val="24"/>
          <w:szCs w:val="24"/>
          <w:u w:val="none"/>
        </w:rPr>
        <w:t>O</w:t>
      </w:r>
      <w:r>
        <w:rPr>
          <w:rStyle w:val="a3"/>
          <w:rFonts w:ascii="Times New Roman" w:hAnsi="Times New Roman" w:cs="Times New Roman"/>
          <w:color w:val="auto"/>
          <w:sz w:val="24"/>
          <w:szCs w:val="24"/>
          <w:u w:val="none"/>
        </w:rPr>
        <w:fldChar w:fldCharType="end"/>
      </w:r>
      <w:r w:rsidR="000503AF" w:rsidRPr="002230C9">
        <w:rPr>
          <w:rStyle w:val="a3"/>
          <w:rFonts w:ascii="Times New Roman" w:hAnsi="Times New Roman" w:cs="Times New Roman"/>
          <w:color w:val="auto"/>
          <w:sz w:val="24"/>
          <w:szCs w:val="24"/>
          <w:u w:val="none"/>
        </w:rPr>
        <w:t>.</w:t>
      </w:r>
      <w:r w:rsidR="00090F6F" w:rsidRPr="002230C9">
        <w:rPr>
          <w:rFonts w:ascii="Times New Roman" w:hAnsi="Times New Roman" w:cs="Times New Roman"/>
          <w:sz w:val="24"/>
          <w:szCs w:val="24"/>
        </w:rPr>
        <w:t>, </w:t>
      </w:r>
      <w:r w:rsidRPr="006D6BFA">
        <w:fldChar w:fldCharType="begin"/>
      </w:r>
      <w:r w:rsidR="004D0407">
        <w:instrText xml:space="preserve"> HYPERLINK "https://www.ncbi.nlm.nih.gov/pubmed/?term=Kutluk%20T%5BAuthor%5D&amp;cauthor=true&amp;cauthor_uid=14719418" </w:instrText>
      </w:r>
      <w:r w:rsidRPr="006D6BFA">
        <w:fldChar w:fldCharType="separate"/>
      </w:r>
      <w:r w:rsidR="00090F6F" w:rsidRPr="002230C9">
        <w:rPr>
          <w:rStyle w:val="a3"/>
          <w:rFonts w:ascii="Times New Roman" w:hAnsi="Times New Roman" w:cs="Times New Roman"/>
          <w:color w:val="auto"/>
          <w:sz w:val="24"/>
          <w:szCs w:val="24"/>
          <w:u w:val="none"/>
        </w:rPr>
        <w:t>Kutluk T</w:t>
      </w:r>
      <w:r>
        <w:rPr>
          <w:rStyle w:val="a3"/>
          <w:rFonts w:ascii="Times New Roman" w:hAnsi="Times New Roman" w:cs="Times New Roman"/>
          <w:color w:val="auto"/>
          <w:sz w:val="24"/>
          <w:szCs w:val="24"/>
          <w:u w:val="none"/>
        </w:rPr>
        <w:fldChar w:fldCharType="end"/>
      </w:r>
      <w:r w:rsidR="00090F6F" w:rsidRPr="002230C9">
        <w:rPr>
          <w:rFonts w:ascii="Times New Roman" w:hAnsi="Times New Roman" w:cs="Times New Roman"/>
          <w:sz w:val="24"/>
          <w:szCs w:val="24"/>
        </w:rPr>
        <w:t>.</w:t>
      </w:r>
      <w:r w:rsidR="000503AF" w:rsidRPr="002230C9">
        <w:rPr>
          <w:rFonts w:ascii="Times New Roman" w:hAnsi="Times New Roman" w:cs="Times New Roman"/>
          <w:sz w:val="24"/>
          <w:szCs w:val="24"/>
        </w:rPr>
        <w:t xml:space="preserve"> (2003), </w:t>
      </w:r>
      <w:r w:rsidR="00090F6F" w:rsidRPr="002230C9">
        <w:rPr>
          <w:rStyle w:val="highlight"/>
          <w:rFonts w:ascii="Times New Roman" w:hAnsi="Times New Roman" w:cs="Times New Roman"/>
          <w:sz w:val="24"/>
          <w:szCs w:val="24"/>
        </w:rPr>
        <w:t>Tamoxifen</w:t>
      </w:r>
      <w:r w:rsidR="00090F6F" w:rsidRPr="002230C9">
        <w:rPr>
          <w:rFonts w:ascii="Times New Roman" w:hAnsi="Times New Roman" w:cs="Times New Roman"/>
          <w:sz w:val="24"/>
          <w:szCs w:val="24"/>
        </w:rPr>
        <w:t> </w:t>
      </w:r>
      <w:r w:rsidR="00090F6F" w:rsidRPr="002230C9">
        <w:rPr>
          <w:rStyle w:val="highlight"/>
          <w:rFonts w:ascii="Times New Roman" w:hAnsi="Times New Roman" w:cs="Times New Roman"/>
          <w:sz w:val="24"/>
          <w:szCs w:val="24"/>
        </w:rPr>
        <w:t>treatment</w:t>
      </w:r>
      <w:r w:rsidR="00090F6F" w:rsidRPr="002230C9">
        <w:rPr>
          <w:rFonts w:ascii="Times New Roman" w:hAnsi="Times New Roman" w:cs="Times New Roman"/>
          <w:sz w:val="24"/>
          <w:szCs w:val="24"/>
        </w:rPr>
        <w:t xml:space="preserve"> for pubertal gynecomastia. </w:t>
      </w:r>
      <w:r w:rsidRPr="006D6BFA">
        <w:fldChar w:fldCharType="begin"/>
      </w:r>
      <w:r w:rsidR="004D0407">
        <w:instrText xml:space="preserve"> HYPERLINK "https://www.ncbi.nlm.nih.gov/pubmed/14719418" \o "International journal of adolescent medicine and health." </w:instrText>
      </w:r>
      <w:r w:rsidRPr="006D6BFA">
        <w:fldChar w:fldCharType="separate"/>
      </w:r>
      <w:r w:rsidR="00090F6F" w:rsidRPr="002230C9">
        <w:rPr>
          <w:rStyle w:val="a3"/>
          <w:rFonts w:ascii="Times New Roman" w:hAnsi="Times New Roman" w:cs="Times New Roman"/>
          <w:color w:val="auto"/>
          <w:sz w:val="24"/>
          <w:szCs w:val="24"/>
          <w:u w:val="none"/>
        </w:rPr>
        <w:t>Int J Adolesc Med Health.</w:t>
      </w:r>
      <w:r>
        <w:rPr>
          <w:rStyle w:val="a3"/>
          <w:rFonts w:ascii="Times New Roman" w:hAnsi="Times New Roman" w:cs="Times New Roman"/>
          <w:color w:val="auto"/>
          <w:sz w:val="24"/>
          <w:szCs w:val="24"/>
          <w:u w:val="none"/>
        </w:rPr>
        <w:fldChar w:fldCharType="end"/>
      </w:r>
      <w:r w:rsidR="000503AF" w:rsidRPr="002230C9">
        <w:rPr>
          <w:rFonts w:ascii="Times New Roman" w:hAnsi="Times New Roman" w:cs="Times New Roman"/>
          <w:sz w:val="24"/>
          <w:szCs w:val="24"/>
        </w:rPr>
        <w:t xml:space="preserve">, 15, </w:t>
      </w:r>
      <w:r w:rsidR="00090F6F" w:rsidRPr="002230C9">
        <w:rPr>
          <w:rFonts w:ascii="Times New Roman" w:hAnsi="Times New Roman" w:cs="Times New Roman"/>
          <w:sz w:val="24"/>
          <w:szCs w:val="24"/>
        </w:rPr>
        <w:t>359-</w:t>
      </w:r>
      <w:r w:rsidR="000503AF" w:rsidRPr="002230C9">
        <w:rPr>
          <w:rFonts w:ascii="Times New Roman" w:hAnsi="Times New Roman" w:cs="Times New Roman"/>
          <w:sz w:val="24"/>
          <w:szCs w:val="24"/>
        </w:rPr>
        <w:t>3</w:t>
      </w:r>
      <w:r w:rsidR="00090F6F" w:rsidRPr="002230C9">
        <w:rPr>
          <w:rFonts w:ascii="Times New Roman" w:hAnsi="Times New Roman" w:cs="Times New Roman"/>
          <w:sz w:val="24"/>
          <w:szCs w:val="24"/>
        </w:rPr>
        <w:t>63.</w:t>
      </w:r>
    </w:p>
    <w:p w:rsidR="006D6BFA" w:rsidRDefault="00090F6F" w:rsidP="006D6BFA">
      <w:pPr>
        <w:pStyle w:val="a4"/>
        <w:numPr>
          <w:ilvl w:val="3"/>
          <w:numId w:val="33"/>
        </w:numPr>
        <w:tabs>
          <w:tab w:val="left" w:pos="567"/>
        </w:tabs>
        <w:spacing w:after="240" w:line="240" w:lineRule="auto"/>
        <w:ind w:left="567" w:hanging="567"/>
        <w:contextualSpacing w:val="0"/>
        <w:jc w:val="both"/>
        <w:rPr>
          <w:rFonts w:ascii="Times New Roman" w:hAnsi="Times New Roman" w:cs="Times New Roman"/>
          <w:b/>
          <w:sz w:val="24"/>
          <w:szCs w:val="24"/>
        </w:rPr>
        <w:pPrChange w:id="2246" w:author="ozturk" w:date="2018-01-16T16:49:00Z">
          <w:pPr>
            <w:pStyle w:val="a4"/>
            <w:numPr>
              <w:ilvl w:val="3"/>
              <w:numId w:val="33"/>
            </w:numPr>
            <w:tabs>
              <w:tab w:val="left" w:pos="567"/>
            </w:tabs>
            <w:spacing w:after="0" w:line="360" w:lineRule="auto"/>
            <w:ind w:left="567" w:hanging="567"/>
            <w:jc w:val="both"/>
          </w:pPr>
        </w:pPrChange>
      </w:pPr>
      <w:r w:rsidRPr="002230C9">
        <w:rPr>
          <w:rFonts w:ascii="Times New Roman" w:eastAsia="Times New Roman" w:hAnsi="Times New Roman" w:cs="Times New Roman"/>
          <w:sz w:val="24"/>
          <w:szCs w:val="24"/>
          <w:lang w:eastAsia="tr-TR"/>
        </w:rPr>
        <w:t>Bhasin S. Testicular Disorders. In: Kronenberg HM, Melmed S, Polonsky KS, Larsen PR, editors. Williams Textbook of Endocrinology. 11th ed. Philadelphia: Saunders Elsevier; 2008. p. 669-74.  </w:t>
      </w:r>
      <w:r w:rsidRPr="002230C9">
        <w:rPr>
          <w:rFonts w:ascii="Times New Roman" w:hAnsi="Times New Roman" w:cs="Times New Roman"/>
          <w:noProof/>
          <w:sz w:val="24"/>
          <w:szCs w:val="24"/>
          <w:lang w:eastAsia="tr-TR"/>
        </w:rPr>
        <w:drawing>
          <wp:inline distT="0" distB="0" distL="0" distR="0">
            <wp:extent cx="85725" cy="95250"/>
            <wp:effectExtent l="0" t="0" r="9525" b="0"/>
            <wp:docPr id="175131155" name="picture" descr="Back to cited text no. 7">
              <a:hlinkClick xmlns:a="http://schemas.openxmlformats.org/drawingml/2006/main" r:id="rId1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1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tretch>
                      <a:fillRect/>
                    </a:stretch>
                  </pic:blipFill>
                  <pic:spPr>
                    <a:xfrm>
                      <a:off x="0" y="0"/>
                      <a:ext cx="85725" cy="95250"/>
                    </a:xfrm>
                    <a:prstGeom prst="rect">
                      <a:avLst/>
                    </a:prstGeom>
                  </pic:spPr>
                </pic:pic>
              </a:graphicData>
            </a:graphic>
          </wp:inline>
        </w:drawing>
      </w:r>
    </w:p>
    <w:p w:rsidR="006D6BFA" w:rsidRDefault="000503AF" w:rsidP="006D6BFA">
      <w:pPr>
        <w:pStyle w:val="a4"/>
        <w:numPr>
          <w:ilvl w:val="3"/>
          <w:numId w:val="33"/>
        </w:numPr>
        <w:tabs>
          <w:tab w:val="left" w:pos="567"/>
        </w:tabs>
        <w:spacing w:after="240" w:line="240" w:lineRule="auto"/>
        <w:ind w:left="567" w:hanging="567"/>
        <w:contextualSpacing w:val="0"/>
        <w:jc w:val="both"/>
        <w:rPr>
          <w:rFonts w:ascii="Times New Roman" w:hAnsi="Times New Roman" w:cs="Times New Roman"/>
          <w:b/>
          <w:sz w:val="24"/>
          <w:szCs w:val="24"/>
        </w:rPr>
        <w:pPrChange w:id="2247" w:author="ozturk" w:date="2018-01-16T16:49:00Z">
          <w:pPr>
            <w:pStyle w:val="a4"/>
            <w:numPr>
              <w:ilvl w:val="3"/>
              <w:numId w:val="33"/>
            </w:numPr>
            <w:tabs>
              <w:tab w:val="left" w:pos="567"/>
            </w:tabs>
            <w:spacing w:after="0" w:line="360" w:lineRule="auto"/>
            <w:ind w:left="567" w:hanging="567"/>
            <w:jc w:val="both"/>
          </w:pPr>
        </w:pPrChange>
      </w:pPr>
      <w:r w:rsidRPr="002230C9">
        <w:rPr>
          <w:rFonts w:ascii="Times New Roman" w:hAnsi="Times New Roman" w:cs="Times New Roman"/>
          <w:sz w:val="24"/>
          <w:szCs w:val="24"/>
        </w:rPr>
        <w:t xml:space="preserve">Courtiss, Eugene H. (1987), </w:t>
      </w:r>
      <w:r w:rsidR="00090F6F" w:rsidRPr="002230C9">
        <w:rPr>
          <w:rFonts w:ascii="Times New Roman" w:hAnsi="Times New Roman" w:cs="Times New Roman"/>
          <w:sz w:val="24"/>
          <w:szCs w:val="24"/>
        </w:rPr>
        <w:t>Gynecomastia: Analysis of 159 Patients and Current Recommendations for Treatment Plastic and Reconstructive Surgery: </w:t>
      </w:r>
      <w:r w:rsidR="006D6BFA" w:rsidRPr="006D6BFA">
        <w:fldChar w:fldCharType="begin"/>
      </w:r>
      <w:r w:rsidR="004D0407">
        <w:instrText xml:space="preserve"> HYPERLINK "http://journals.lww.com/plasreconsurg/toc/1987/05000" \h </w:instrText>
      </w:r>
      <w:r w:rsidR="006D6BFA" w:rsidRPr="006D6BFA">
        <w:fldChar w:fldCharType="separate"/>
      </w:r>
      <w:r w:rsidR="00090F6F" w:rsidRPr="002230C9">
        <w:rPr>
          <w:rStyle w:val="a3"/>
          <w:rFonts w:ascii="Times New Roman" w:hAnsi="Times New Roman" w:cs="Times New Roman"/>
          <w:color w:val="auto"/>
          <w:sz w:val="24"/>
          <w:szCs w:val="24"/>
          <w:u w:val="none"/>
        </w:rPr>
        <w:t>1987</w:t>
      </w:r>
      <w:r w:rsidR="006D6BFA">
        <w:rPr>
          <w:rStyle w:val="a3"/>
          <w:rFonts w:ascii="Times New Roman" w:hAnsi="Times New Roman" w:cs="Times New Roman"/>
          <w:color w:val="auto"/>
          <w:sz w:val="24"/>
          <w:szCs w:val="24"/>
          <w:u w:val="none"/>
        </w:rPr>
        <w:fldChar w:fldCharType="end"/>
      </w:r>
    </w:p>
    <w:p w:rsidR="006D6BFA" w:rsidRDefault="006D6BFA" w:rsidP="006D6BFA">
      <w:pPr>
        <w:pStyle w:val="a4"/>
        <w:numPr>
          <w:ilvl w:val="3"/>
          <w:numId w:val="33"/>
        </w:numPr>
        <w:tabs>
          <w:tab w:val="left" w:pos="567"/>
        </w:tabs>
        <w:spacing w:after="240" w:line="240" w:lineRule="auto"/>
        <w:ind w:left="567" w:hanging="567"/>
        <w:contextualSpacing w:val="0"/>
        <w:jc w:val="both"/>
        <w:rPr>
          <w:rFonts w:ascii="Times New Roman" w:hAnsi="Times New Roman" w:cs="Times New Roman"/>
          <w:b/>
          <w:sz w:val="24"/>
          <w:szCs w:val="24"/>
        </w:rPr>
        <w:pPrChange w:id="2248" w:author="ozturk" w:date="2018-01-16T16:49:00Z">
          <w:pPr>
            <w:pStyle w:val="a4"/>
            <w:numPr>
              <w:ilvl w:val="3"/>
              <w:numId w:val="33"/>
            </w:numPr>
            <w:tabs>
              <w:tab w:val="left" w:pos="567"/>
            </w:tabs>
            <w:spacing w:after="0" w:line="360" w:lineRule="auto"/>
            <w:ind w:left="567" w:hanging="567"/>
            <w:jc w:val="both"/>
          </w:pPr>
        </w:pPrChange>
      </w:pPr>
      <w:r w:rsidRPr="006D6BFA">
        <w:fldChar w:fldCharType="begin"/>
      </w:r>
      <w:r w:rsidR="004D0407">
        <w:instrText xml:space="preserve"> HYPERLINK "https://www.ncbi.nlm.nih.gov/pubmed/?term=Zhu%20J%5BAuthor%5D&amp;cauthor=true&amp;cauthor_uid=18503380" </w:instrText>
      </w:r>
      <w:r w:rsidRPr="006D6BFA">
        <w:fldChar w:fldCharType="separate"/>
      </w:r>
      <w:r w:rsidR="00090F6F" w:rsidRPr="002230C9">
        <w:rPr>
          <w:rStyle w:val="highlight"/>
          <w:rFonts w:ascii="Times New Roman" w:hAnsi="Times New Roman" w:cs="Times New Roman"/>
          <w:sz w:val="24"/>
          <w:szCs w:val="24"/>
        </w:rPr>
        <w:t>Zhu J</w:t>
      </w:r>
      <w:r>
        <w:rPr>
          <w:rStyle w:val="highlight"/>
          <w:rFonts w:ascii="Times New Roman" w:hAnsi="Times New Roman" w:cs="Times New Roman"/>
          <w:sz w:val="24"/>
          <w:szCs w:val="24"/>
        </w:rPr>
        <w:fldChar w:fldCharType="end"/>
      </w:r>
      <w:r w:rsidR="008B060F" w:rsidRPr="002230C9">
        <w:rPr>
          <w:rFonts w:ascii="Times New Roman" w:hAnsi="Times New Roman" w:cs="Times New Roman"/>
          <w:sz w:val="24"/>
          <w:szCs w:val="24"/>
        </w:rPr>
        <w:t xml:space="preserve"> ve Huang J</w:t>
      </w:r>
      <w:r w:rsidR="00090F6F" w:rsidRPr="002230C9">
        <w:rPr>
          <w:rFonts w:ascii="Times New Roman" w:hAnsi="Times New Roman" w:cs="Times New Roman"/>
          <w:sz w:val="24"/>
          <w:szCs w:val="24"/>
        </w:rPr>
        <w:t>.</w:t>
      </w:r>
      <w:r w:rsidR="008B060F" w:rsidRPr="002230C9">
        <w:rPr>
          <w:rFonts w:ascii="Times New Roman" w:hAnsi="Times New Roman" w:cs="Times New Roman"/>
          <w:sz w:val="24"/>
          <w:szCs w:val="24"/>
        </w:rPr>
        <w:t xml:space="preserve"> (2008), </w:t>
      </w:r>
      <w:r w:rsidR="00090F6F" w:rsidRPr="002230C9">
        <w:rPr>
          <w:rFonts w:ascii="Times New Roman" w:hAnsi="Times New Roman" w:cs="Times New Roman"/>
          <w:sz w:val="24"/>
          <w:szCs w:val="24"/>
        </w:rPr>
        <w:t>Surgical management of </w:t>
      </w:r>
      <w:r w:rsidR="00090F6F" w:rsidRPr="002230C9">
        <w:rPr>
          <w:rStyle w:val="highlight"/>
          <w:rFonts w:ascii="Times New Roman" w:hAnsi="Times New Roman" w:cs="Times New Roman"/>
          <w:sz w:val="24"/>
          <w:szCs w:val="24"/>
        </w:rPr>
        <w:t>gynecomastia</w:t>
      </w:r>
      <w:r w:rsidR="00090F6F" w:rsidRPr="002230C9">
        <w:rPr>
          <w:rFonts w:ascii="Times New Roman" w:hAnsi="Times New Roman" w:cs="Times New Roman"/>
          <w:sz w:val="24"/>
          <w:szCs w:val="24"/>
        </w:rPr>
        <w:t xml:space="preserve"> under endoscope. </w:t>
      </w:r>
      <w:r w:rsidRPr="006D6BFA">
        <w:fldChar w:fldCharType="begin"/>
      </w:r>
      <w:r w:rsidR="004D0407">
        <w:instrText xml:space="preserve"> HYPERLINK "https://www.ncbi.nlm.nih.gov/pubmed/?term=ZHU+J+2008+gynecmast%C4%B1a" \o "Journal of laparoendoscopic &amp; advanced surgical techniques. Part A." </w:instrText>
      </w:r>
      <w:r w:rsidRPr="006D6BFA">
        <w:fldChar w:fldCharType="separate"/>
      </w:r>
      <w:r w:rsidR="00090F6F" w:rsidRPr="002230C9">
        <w:rPr>
          <w:rStyle w:val="a3"/>
          <w:rFonts w:ascii="Times New Roman" w:hAnsi="Times New Roman" w:cs="Times New Roman"/>
          <w:color w:val="auto"/>
          <w:sz w:val="24"/>
          <w:szCs w:val="24"/>
          <w:u w:val="none"/>
        </w:rPr>
        <w:t>J Laparoendosc Adv Surg Tech A.</w:t>
      </w:r>
      <w:r>
        <w:rPr>
          <w:rStyle w:val="a3"/>
          <w:rFonts w:ascii="Times New Roman" w:hAnsi="Times New Roman" w:cs="Times New Roman"/>
          <w:color w:val="auto"/>
          <w:sz w:val="24"/>
          <w:szCs w:val="24"/>
          <w:u w:val="none"/>
        </w:rPr>
        <w:fldChar w:fldCharType="end"/>
      </w:r>
      <w:r w:rsidR="008B060F" w:rsidRPr="002230C9">
        <w:rPr>
          <w:rFonts w:ascii="Times New Roman" w:hAnsi="Times New Roman" w:cs="Times New Roman"/>
          <w:sz w:val="24"/>
          <w:szCs w:val="24"/>
        </w:rPr>
        <w:t xml:space="preserve">, 18, </w:t>
      </w:r>
      <w:r w:rsidR="00090F6F" w:rsidRPr="002230C9">
        <w:rPr>
          <w:rFonts w:ascii="Times New Roman" w:hAnsi="Times New Roman" w:cs="Times New Roman"/>
          <w:sz w:val="24"/>
          <w:szCs w:val="24"/>
        </w:rPr>
        <w:t>433-</w:t>
      </w:r>
      <w:r w:rsidR="008B060F" w:rsidRPr="002230C9">
        <w:rPr>
          <w:rFonts w:ascii="Times New Roman" w:hAnsi="Times New Roman" w:cs="Times New Roman"/>
          <w:sz w:val="24"/>
          <w:szCs w:val="24"/>
        </w:rPr>
        <w:t>43</w:t>
      </w:r>
      <w:r w:rsidR="00090F6F" w:rsidRPr="002230C9">
        <w:rPr>
          <w:rFonts w:ascii="Times New Roman" w:hAnsi="Times New Roman" w:cs="Times New Roman"/>
          <w:sz w:val="24"/>
          <w:szCs w:val="24"/>
        </w:rPr>
        <w:t xml:space="preserve">7. </w:t>
      </w:r>
    </w:p>
    <w:p w:rsidR="006D6BFA" w:rsidRDefault="006D6BFA" w:rsidP="006D6BFA">
      <w:pPr>
        <w:pStyle w:val="a4"/>
        <w:numPr>
          <w:ilvl w:val="3"/>
          <w:numId w:val="33"/>
        </w:numPr>
        <w:tabs>
          <w:tab w:val="left" w:pos="567"/>
        </w:tabs>
        <w:spacing w:after="240" w:line="240" w:lineRule="auto"/>
        <w:ind w:left="567" w:hanging="567"/>
        <w:contextualSpacing w:val="0"/>
        <w:jc w:val="both"/>
        <w:rPr>
          <w:rFonts w:ascii="Times New Roman" w:hAnsi="Times New Roman" w:cs="Times New Roman"/>
          <w:b/>
          <w:sz w:val="24"/>
          <w:szCs w:val="24"/>
        </w:rPr>
        <w:pPrChange w:id="2249" w:author="ozturk" w:date="2018-01-16T16:49:00Z">
          <w:pPr>
            <w:pStyle w:val="a4"/>
            <w:numPr>
              <w:ilvl w:val="3"/>
              <w:numId w:val="33"/>
            </w:numPr>
            <w:tabs>
              <w:tab w:val="left" w:pos="567"/>
            </w:tabs>
            <w:spacing w:after="0" w:line="360" w:lineRule="auto"/>
            <w:ind w:left="567" w:hanging="567"/>
            <w:jc w:val="both"/>
          </w:pPr>
        </w:pPrChange>
      </w:pPr>
      <w:r w:rsidRPr="006D6BFA">
        <w:fldChar w:fldCharType="begin"/>
      </w:r>
      <w:r w:rsidR="004D0407">
        <w:instrText xml:space="preserve"> HYPERLINK "https://www.ncbi.nlm.nih.gov/pubmed/?term=Colombo-Benkmann%20M%5BAuthor%5D&amp;cauthor=true&amp;cauthor_uid=10456706" </w:instrText>
      </w:r>
      <w:r w:rsidRPr="006D6BFA">
        <w:fldChar w:fldCharType="separate"/>
      </w:r>
      <w:r w:rsidR="00090F6F" w:rsidRPr="002230C9">
        <w:rPr>
          <w:rStyle w:val="highlight"/>
          <w:rFonts w:ascii="Times New Roman" w:hAnsi="Times New Roman" w:cs="Times New Roman"/>
          <w:sz w:val="24"/>
          <w:szCs w:val="24"/>
        </w:rPr>
        <w:t>Colombo-Benkmann M</w:t>
      </w:r>
      <w:r>
        <w:rPr>
          <w:rStyle w:val="highlight"/>
          <w:rFonts w:ascii="Times New Roman" w:hAnsi="Times New Roman" w:cs="Times New Roman"/>
          <w:sz w:val="24"/>
          <w:szCs w:val="24"/>
        </w:rPr>
        <w:fldChar w:fldCharType="end"/>
      </w:r>
      <w:r w:rsidR="006417D6" w:rsidRPr="002230C9">
        <w:rPr>
          <w:rStyle w:val="highlight"/>
          <w:rFonts w:ascii="Times New Roman" w:hAnsi="Times New Roman" w:cs="Times New Roman"/>
          <w:sz w:val="24"/>
          <w:szCs w:val="24"/>
        </w:rPr>
        <w:t>.</w:t>
      </w:r>
      <w:r w:rsidR="00090F6F" w:rsidRPr="002230C9">
        <w:rPr>
          <w:rFonts w:ascii="Times New Roman" w:hAnsi="Times New Roman" w:cs="Times New Roman"/>
          <w:sz w:val="24"/>
          <w:szCs w:val="24"/>
        </w:rPr>
        <w:t>, </w:t>
      </w:r>
      <w:r w:rsidRPr="006D6BFA">
        <w:fldChar w:fldCharType="begin"/>
      </w:r>
      <w:r w:rsidR="004D0407">
        <w:instrText xml:space="preserve"> HYPERLINK "https://www.ncbi.nlm.nih.gov/pubmed/?term=Buse%20B%5BAuthor%5D&amp;cauthor=true&amp;cauthor_uid=10456706" </w:instrText>
      </w:r>
      <w:r w:rsidRPr="006D6BFA">
        <w:fldChar w:fldCharType="separate"/>
      </w:r>
      <w:r w:rsidR="00090F6F" w:rsidRPr="002230C9">
        <w:rPr>
          <w:rStyle w:val="a3"/>
          <w:rFonts w:ascii="Times New Roman" w:hAnsi="Times New Roman" w:cs="Times New Roman"/>
          <w:color w:val="auto"/>
          <w:sz w:val="24"/>
          <w:szCs w:val="24"/>
          <w:u w:val="none"/>
        </w:rPr>
        <w:t>Buse B</w:t>
      </w:r>
      <w:r>
        <w:rPr>
          <w:rStyle w:val="a3"/>
          <w:rFonts w:ascii="Times New Roman" w:hAnsi="Times New Roman" w:cs="Times New Roman"/>
          <w:color w:val="auto"/>
          <w:sz w:val="24"/>
          <w:szCs w:val="24"/>
          <w:u w:val="none"/>
        </w:rPr>
        <w:fldChar w:fldCharType="end"/>
      </w:r>
      <w:r w:rsidR="006417D6" w:rsidRPr="002230C9">
        <w:rPr>
          <w:rStyle w:val="a3"/>
          <w:rFonts w:ascii="Times New Roman" w:hAnsi="Times New Roman" w:cs="Times New Roman"/>
          <w:color w:val="auto"/>
          <w:sz w:val="24"/>
          <w:szCs w:val="24"/>
          <w:u w:val="none"/>
        </w:rPr>
        <w:t>.</w:t>
      </w:r>
      <w:r w:rsidR="00090F6F" w:rsidRPr="002230C9">
        <w:rPr>
          <w:rFonts w:ascii="Times New Roman" w:hAnsi="Times New Roman" w:cs="Times New Roman"/>
          <w:sz w:val="24"/>
          <w:szCs w:val="24"/>
        </w:rPr>
        <w:t>,</w:t>
      </w:r>
      <w:r w:rsidR="006417D6" w:rsidRPr="002230C9">
        <w:rPr>
          <w:rFonts w:ascii="Times New Roman" w:hAnsi="Times New Roman" w:cs="Times New Roman"/>
          <w:sz w:val="24"/>
          <w:szCs w:val="24"/>
        </w:rPr>
        <w:t xml:space="preserve"> Stern J., ve ark. </w:t>
      </w:r>
      <w:r w:rsidR="00090F6F" w:rsidRPr="002230C9">
        <w:rPr>
          <w:rFonts w:ascii="Times New Roman" w:hAnsi="Times New Roman" w:cs="Times New Roman"/>
          <w:sz w:val="24"/>
          <w:szCs w:val="24"/>
        </w:rPr>
        <w:t> </w:t>
      </w:r>
      <w:r w:rsidR="006417D6" w:rsidRPr="002230C9">
        <w:rPr>
          <w:rFonts w:ascii="Times New Roman" w:hAnsi="Times New Roman" w:cs="Times New Roman"/>
          <w:sz w:val="24"/>
          <w:szCs w:val="24"/>
        </w:rPr>
        <w:t xml:space="preserve">(1999),  </w:t>
      </w:r>
      <w:r w:rsidR="00090F6F" w:rsidRPr="002230C9">
        <w:rPr>
          <w:rFonts w:ascii="Times New Roman" w:hAnsi="Times New Roman" w:cs="Times New Roman"/>
          <w:sz w:val="24"/>
          <w:szCs w:val="24"/>
        </w:rPr>
        <w:t xml:space="preserve">Indications for and results of surgical therapy for male gynecomastia. </w:t>
      </w:r>
      <w:r w:rsidRPr="006D6BFA">
        <w:fldChar w:fldCharType="begin"/>
      </w:r>
      <w:r w:rsidR="004D0407">
        <w:instrText xml:space="preserve"> HYPERLINK "https://www.ncbi.nlm.nih.gov/pubmed/10456706" \o "American journal of surgery." </w:instrText>
      </w:r>
      <w:r w:rsidRPr="006D6BFA">
        <w:fldChar w:fldCharType="separate"/>
      </w:r>
      <w:r w:rsidR="00090F6F" w:rsidRPr="002230C9">
        <w:rPr>
          <w:rStyle w:val="a3"/>
          <w:rFonts w:ascii="Times New Roman" w:hAnsi="Times New Roman" w:cs="Times New Roman"/>
          <w:color w:val="auto"/>
          <w:sz w:val="24"/>
          <w:szCs w:val="24"/>
          <w:u w:val="none"/>
        </w:rPr>
        <w:t>Am J Surg.</w:t>
      </w:r>
      <w:r>
        <w:rPr>
          <w:rStyle w:val="a3"/>
          <w:rFonts w:ascii="Times New Roman" w:hAnsi="Times New Roman" w:cs="Times New Roman"/>
          <w:color w:val="auto"/>
          <w:sz w:val="24"/>
          <w:szCs w:val="24"/>
          <w:u w:val="none"/>
        </w:rPr>
        <w:fldChar w:fldCharType="end"/>
      </w:r>
      <w:r w:rsidR="006417D6" w:rsidRPr="002230C9">
        <w:rPr>
          <w:rFonts w:ascii="Times New Roman" w:hAnsi="Times New Roman" w:cs="Times New Roman"/>
          <w:sz w:val="24"/>
          <w:szCs w:val="24"/>
        </w:rPr>
        <w:t xml:space="preserve">, 178, </w:t>
      </w:r>
      <w:r w:rsidR="00090F6F" w:rsidRPr="002230C9">
        <w:rPr>
          <w:rFonts w:ascii="Times New Roman" w:hAnsi="Times New Roman" w:cs="Times New Roman"/>
          <w:sz w:val="24"/>
          <w:szCs w:val="24"/>
        </w:rPr>
        <w:t>60-</w:t>
      </w:r>
      <w:r w:rsidR="006417D6" w:rsidRPr="002230C9">
        <w:rPr>
          <w:rFonts w:ascii="Times New Roman" w:hAnsi="Times New Roman" w:cs="Times New Roman"/>
          <w:sz w:val="24"/>
          <w:szCs w:val="24"/>
        </w:rPr>
        <w:t>6</w:t>
      </w:r>
      <w:r w:rsidR="00090F6F" w:rsidRPr="002230C9">
        <w:rPr>
          <w:rFonts w:ascii="Times New Roman" w:hAnsi="Times New Roman" w:cs="Times New Roman"/>
          <w:sz w:val="24"/>
          <w:szCs w:val="24"/>
        </w:rPr>
        <w:t>3.</w:t>
      </w:r>
    </w:p>
    <w:p w:rsidR="006D6BFA" w:rsidRDefault="00090F6F" w:rsidP="006D6BFA">
      <w:pPr>
        <w:pStyle w:val="a4"/>
        <w:numPr>
          <w:ilvl w:val="3"/>
          <w:numId w:val="33"/>
        </w:numPr>
        <w:tabs>
          <w:tab w:val="left" w:pos="567"/>
        </w:tabs>
        <w:spacing w:after="240" w:line="240" w:lineRule="auto"/>
        <w:ind w:left="567" w:hanging="567"/>
        <w:contextualSpacing w:val="0"/>
        <w:jc w:val="both"/>
        <w:rPr>
          <w:rFonts w:ascii="Times New Roman" w:hAnsi="Times New Roman" w:cs="Times New Roman"/>
          <w:b/>
          <w:sz w:val="24"/>
          <w:szCs w:val="24"/>
        </w:rPr>
        <w:pPrChange w:id="2250" w:author="ozturk" w:date="2018-01-16T16:49:00Z">
          <w:pPr>
            <w:pStyle w:val="a4"/>
            <w:numPr>
              <w:ilvl w:val="3"/>
              <w:numId w:val="33"/>
            </w:numPr>
            <w:tabs>
              <w:tab w:val="left" w:pos="567"/>
            </w:tabs>
            <w:spacing w:after="0" w:line="360" w:lineRule="auto"/>
            <w:ind w:left="567" w:hanging="567"/>
            <w:jc w:val="both"/>
          </w:pPr>
        </w:pPrChange>
      </w:pPr>
      <w:r w:rsidRPr="002230C9">
        <w:rPr>
          <w:rFonts w:ascii="Times New Roman" w:hAnsi="Times New Roman" w:cs="Times New Roman"/>
          <w:sz w:val="24"/>
          <w:szCs w:val="24"/>
        </w:rPr>
        <w:t>Prasad A</w:t>
      </w:r>
      <w:r w:rsidR="006417D6" w:rsidRPr="002230C9">
        <w:rPr>
          <w:rFonts w:ascii="Times New Roman" w:hAnsi="Times New Roman" w:cs="Times New Roman"/>
          <w:sz w:val="24"/>
          <w:szCs w:val="24"/>
        </w:rPr>
        <w:t>.</w:t>
      </w:r>
      <w:r w:rsidRPr="002230C9">
        <w:rPr>
          <w:rFonts w:ascii="Times New Roman" w:hAnsi="Times New Roman" w:cs="Times New Roman"/>
          <w:sz w:val="24"/>
          <w:szCs w:val="24"/>
        </w:rPr>
        <w:t>S</w:t>
      </w:r>
      <w:r w:rsidR="006417D6" w:rsidRPr="002230C9">
        <w:rPr>
          <w:rFonts w:ascii="Times New Roman" w:hAnsi="Times New Roman" w:cs="Times New Roman"/>
          <w:sz w:val="24"/>
          <w:szCs w:val="24"/>
        </w:rPr>
        <w:t>.</w:t>
      </w:r>
      <w:r w:rsidR="006417D6" w:rsidRPr="002230C9">
        <w:rPr>
          <w:rFonts w:ascii="Times New Roman" w:hAnsi="Times New Roman" w:cs="Times New Roman"/>
          <w:bCs/>
          <w:sz w:val="24"/>
          <w:szCs w:val="24"/>
        </w:rPr>
        <w:t>(1966),</w:t>
      </w:r>
      <w:r w:rsidRPr="002230C9">
        <w:rPr>
          <w:rFonts w:ascii="Times New Roman" w:hAnsi="Times New Roman" w:cs="Times New Roman"/>
          <w:sz w:val="24"/>
          <w:szCs w:val="24"/>
        </w:rPr>
        <w:t xml:space="preserve">Metabolism of zinc and its deficiency in human subjects. In: Zinc Metabolism. Prasad AS (Ed). New York: Springfield, pp </w:t>
      </w:r>
      <w:r w:rsidRPr="002230C9">
        <w:rPr>
          <w:rFonts w:ascii="Times New Roman" w:hAnsi="Times New Roman" w:cs="Times New Roman"/>
          <w:bCs/>
          <w:sz w:val="24"/>
          <w:szCs w:val="24"/>
        </w:rPr>
        <w:t>250-301.</w:t>
      </w:r>
    </w:p>
    <w:p w:rsidR="006D6BFA" w:rsidRDefault="00090F6F" w:rsidP="006D6BFA">
      <w:pPr>
        <w:pStyle w:val="a4"/>
        <w:numPr>
          <w:ilvl w:val="3"/>
          <w:numId w:val="33"/>
        </w:numPr>
        <w:tabs>
          <w:tab w:val="left" w:pos="567"/>
        </w:tabs>
        <w:spacing w:after="240" w:line="240" w:lineRule="auto"/>
        <w:ind w:left="567" w:hanging="567"/>
        <w:contextualSpacing w:val="0"/>
        <w:jc w:val="both"/>
        <w:rPr>
          <w:rFonts w:ascii="Times New Roman" w:hAnsi="Times New Roman" w:cs="Times New Roman"/>
          <w:b/>
          <w:sz w:val="24"/>
          <w:szCs w:val="24"/>
        </w:rPr>
        <w:pPrChange w:id="2251" w:author="ozturk" w:date="2018-01-16T16:49:00Z">
          <w:pPr>
            <w:pStyle w:val="a4"/>
            <w:numPr>
              <w:ilvl w:val="3"/>
              <w:numId w:val="33"/>
            </w:numPr>
            <w:tabs>
              <w:tab w:val="left" w:pos="567"/>
            </w:tabs>
            <w:spacing w:after="0" w:line="360" w:lineRule="auto"/>
            <w:ind w:left="567" w:hanging="567"/>
            <w:jc w:val="both"/>
          </w:pPr>
        </w:pPrChange>
      </w:pPr>
      <w:r w:rsidRPr="00B07119">
        <w:rPr>
          <w:rFonts w:ascii="Times New Roman" w:hAnsi="Times New Roman" w:cs="Times New Roman"/>
          <w:sz w:val="24"/>
          <w:szCs w:val="24"/>
        </w:rPr>
        <w:t xml:space="preserve">Arcasoy A. Çinko ve çinko eksikliği. </w:t>
      </w:r>
      <w:r w:rsidRPr="002230C9">
        <w:rPr>
          <w:rFonts w:ascii="Times New Roman" w:hAnsi="Times New Roman" w:cs="Times New Roman"/>
          <w:sz w:val="24"/>
          <w:szCs w:val="24"/>
          <w:lang w:val="en-US"/>
        </w:rPr>
        <w:t xml:space="preserve">Ankara Talasemi Derneği Yayınları 2002; 2. Baskı,1-23. </w:t>
      </w:r>
    </w:p>
    <w:p w:rsidR="006D6BFA" w:rsidRDefault="00090F6F" w:rsidP="006D6BFA">
      <w:pPr>
        <w:pStyle w:val="a4"/>
        <w:numPr>
          <w:ilvl w:val="3"/>
          <w:numId w:val="33"/>
        </w:numPr>
        <w:tabs>
          <w:tab w:val="left" w:pos="567"/>
        </w:tabs>
        <w:spacing w:after="240" w:line="240" w:lineRule="auto"/>
        <w:ind w:left="567" w:hanging="567"/>
        <w:contextualSpacing w:val="0"/>
        <w:jc w:val="both"/>
        <w:rPr>
          <w:rFonts w:ascii="Times New Roman" w:hAnsi="Times New Roman" w:cs="Times New Roman"/>
          <w:b/>
          <w:sz w:val="24"/>
          <w:szCs w:val="24"/>
        </w:rPr>
        <w:pPrChange w:id="2252" w:author="ozturk" w:date="2018-01-16T16:49:00Z">
          <w:pPr>
            <w:pStyle w:val="a4"/>
            <w:numPr>
              <w:ilvl w:val="3"/>
              <w:numId w:val="33"/>
            </w:numPr>
            <w:tabs>
              <w:tab w:val="left" w:pos="567"/>
            </w:tabs>
            <w:spacing w:after="0" w:line="360" w:lineRule="auto"/>
            <w:ind w:left="567" w:hanging="567"/>
            <w:jc w:val="both"/>
          </w:pPr>
        </w:pPrChange>
      </w:pPr>
      <w:r w:rsidRPr="002230C9">
        <w:rPr>
          <w:rFonts w:ascii="Times New Roman" w:hAnsi="Times New Roman" w:cs="Times New Roman"/>
          <w:sz w:val="24"/>
          <w:szCs w:val="24"/>
          <w:lang w:val="en-US"/>
        </w:rPr>
        <w:t xml:space="preserve"> Rostan E</w:t>
      </w:r>
      <w:r w:rsidR="006417D6" w:rsidRPr="002230C9">
        <w:rPr>
          <w:rFonts w:ascii="Times New Roman" w:hAnsi="Times New Roman" w:cs="Times New Roman"/>
          <w:sz w:val="24"/>
          <w:szCs w:val="24"/>
          <w:lang w:val="en-US"/>
        </w:rPr>
        <w:t>.</w:t>
      </w:r>
      <w:r w:rsidRPr="002230C9">
        <w:rPr>
          <w:rFonts w:ascii="Times New Roman" w:hAnsi="Times New Roman" w:cs="Times New Roman"/>
          <w:sz w:val="24"/>
          <w:szCs w:val="24"/>
          <w:lang w:val="en-US"/>
        </w:rPr>
        <w:t>F</w:t>
      </w:r>
      <w:r w:rsidR="006417D6" w:rsidRPr="002230C9">
        <w:rPr>
          <w:rFonts w:ascii="Times New Roman" w:hAnsi="Times New Roman" w:cs="Times New Roman"/>
          <w:sz w:val="24"/>
          <w:szCs w:val="24"/>
          <w:lang w:val="en-US"/>
        </w:rPr>
        <w:t>.</w:t>
      </w:r>
      <w:r w:rsidRPr="002230C9">
        <w:rPr>
          <w:rFonts w:ascii="Times New Roman" w:hAnsi="Times New Roman" w:cs="Times New Roman"/>
          <w:sz w:val="24"/>
          <w:szCs w:val="24"/>
          <w:lang w:val="en-US"/>
        </w:rPr>
        <w:t>, DeBuys H</w:t>
      </w:r>
      <w:r w:rsidR="006417D6" w:rsidRPr="002230C9">
        <w:rPr>
          <w:rFonts w:ascii="Times New Roman" w:hAnsi="Times New Roman" w:cs="Times New Roman"/>
          <w:sz w:val="24"/>
          <w:szCs w:val="24"/>
          <w:lang w:val="en-US"/>
        </w:rPr>
        <w:t>.</w:t>
      </w:r>
      <w:r w:rsidRPr="002230C9">
        <w:rPr>
          <w:rFonts w:ascii="Times New Roman" w:hAnsi="Times New Roman" w:cs="Times New Roman"/>
          <w:sz w:val="24"/>
          <w:szCs w:val="24"/>
          <w:lang w:val="en-US"/>
        </w:rPr>
        <w:t>V</w:t>
      </w:r>
      <w:r w:rsidR="006417D6" w:rsidRPr="002230C9">
        <w:rPr>
          <w:rFonts w:ascii="Times New Roman" w:hAnsi="Times New Roman" w:cs="Times New Roman"/>
          <w:sz w:val="24"/>
          <w:szCs w:val="24"/>
          <w:lang w:val="en-US"/>
        </w:rPr>
        <w:t>.</w:t>
      </w:r>
      <w:r w:rsidRPr="002230C9">
        <w:rPr>
          <w:rFonts w:ascii="Times New Roman" w:hAnsi="Times New Roman" w:cs="Times New Roman"/>
          <w:sz w:val="24"/>
          <w:szCs w:val="24"/>
          <w:lang w:val="en-US"/>
        </w:rPr>
        <w:t>, Madey D</w:t>
      </w:r>
      <w:r w:rsidR="006417D6" w:rsidRPr="002230C9">
        <w:rPr>
          <w:rFonts w:ascii="Times New Roman" w:hAnsi="Times New Roman" w:cs="Times New Roman"/>
          <w:sz w:val="24"/>
          <w:szCs w:val="24"/>
          <w:lang w:val="en-US"/>
        </w:rPr>
        <w:t>.</w:t>
      </w:r>
      <w:r w:rsidRPr="002230C9">
        <w:rPr>
          <w:rFonts w:ascii="Times New Roman" w:hAnsi="Times New Roman" w:cs="Times New Roman"/>
          <w:sz w:val="24"/>
          <w:szCs w:val="24"/>
          <w:lang w:val="en-US"/>
        </w:rPr>
        <w:t>L</w:t>
      </w:r>
      <w:r w:rsidR="006417D6" w:rsidRPr="002230C9">
        <w:rPr>
          <w:rFonts w:ascii="Times New Roman" w:hAnsi="Times New Roman" w:cs="Times New Roman"/>
          <w:sz w:val="24"/>
          <w:szCs w:val="24"/>
          <w:lang w:val="en-US"/>
        </w:rPr>
        <w:t xml:space="preserve">., ve ark. (2002), </w:t>
      </w:r>
      <w:r w:rsidRPr="002230C9">
        <w:rPr>
          <w:rFonts w:ascii="Times New Roman" w:hAnsi="Times New Roman" w:cs="Times New Roman"/>
          <w:sz w:val="24"/>
          <w:szCs w:val="24"/>
          <w:lang w:val="en-US"/>
        </w:rPr>
        <w:t>Evidence supporting zinc as an important antioxid</w:t>
      </w:r>
      <w:r w:rsidR="006417D6" w:rsidRPr="002230C9">
        <w:rPr>
          <w:rFonts w:ascii="Times New Roman" w:hAnsi="Times New Roman" w:cs="Times New Roman"/>
          <w:sz w:val="24"/>
          <w:szCs w:val="24"/>
          <w:lang w:val="en-US"/>
        </w:rPr>
        <w:t>ant for skin. Int J of Dermatol., 4,</w:t>
      </w:r>
      <w:r w:rsidRPr="002230C9">
        <w:rPr>
          <w:rFonts w:ascii="Times New Roman" w:hAnsi="Times New Roman" w:cs="Times New Roman"/>
          <w:sz w:val="24"/>
          <w:szCs w:val="24"/>
          <w:lang w:val="en-US"/>
        </w:rPr>
        <w:t xml:space="preserve"> 606-</w:t>
      </w:r>
      <w:r w:rsidR="006417D6" w:rsidRPr="002230C9">
        <w:rPr>
          <w:rFonts w:ascii="Times New Roman" w:hAnsi="Times New Roman" w:cs="Times New Roman"/>
          <w:sz w:val="24"/>
          <w:szCs w:val="24"/>
          <w:lang w:val="en-US"/>
        </w:rPr>
        <w:t>6</w:t>
      </w:r>
      <w:r w:rsidRPr="002230C9">
        <w:rPr>
          <w:rFonts w:ascii="Times New Roman" w:hAnsi="Times New Roman" w:cs="Times New Roman"/>
          <w:sz w:val="24"/>
          <w:szCs w:val="24"/>
          <w:lang w:val="en-US"/>
        </w:rPr>
        <w:t>11.</w:t>
      </w:r>
    </w:p>
    <w:p w:rsidR="006D6BFA" w:rsidRDefault="006417D6" w:rsidP="006D6BFA">
      <w:pPr>
        <w:pStyle w:val="a4"/>
        <w:numPr>
          <w:ilvl w:val="3"/>
          <w:numId w:val="33"/>
        </w:numPr>
        <w:tabs>
          <w:tab w:val="left" w:pos="567"/>
        </w:tabs>
        <w:spacing w:after="240" w:line="240" w:lineRule="auto"/>
        <w:ind w:left="567" w:hanging="567"/>
        <w:contextualSpacing w:val="0"/>
        <w:jc w:val="both"/>
        <w:rPr>
          <w:rFonts w:ascii="Times New Roman" w:hAnsi="Times New Roman" w:cs="Times New Roman"/>
          <w:b/>
          <w:sz w:val="24"/>
          <w:szCs w:val="24"/>
        </w:rPr>
        <w:pPrChange w:id="2253" w:author="ozturk" w:date="2018-01-16T16:49:00Z">
          <w:pPr>
            <w:pStyle w:val="a4"/>
            <w:numPr>
              <w:ilvl w:val="3"/>
              <w:numId w:val="33"/>
            </w:numPr>
            <w:tabs>
              <w:tab w:val="left" w:pos="567"/>
            </w:tabs>
            <w:spacing w:after="0" w:line="360" w:lineRule="auto"/>
            <w:ind w:left="567" w:hanging="567"/>
            <w:jc w:val="both"/>
          </w:pPr>
        </w:pPrChange>
      </w:pPr>
      <w:r w:rsidRPr="002230C9">
        <w:rPr>
          <w:rFonts w:ascii="Times New Roman" w:hAnsi="Times New Roman" w:cs="Times New Roman"/>
          <w:sz w:val="24"/>
          <w:szCs w:val="24"/>
        </w:rPr>
        <w:t xml:space="preserve">Barceloux D. </w:t>
      </w:r>
      <w:r w:rsidR="00090F6F" w:rsidRPr="002230C9">
        <w:rPr>
          <w:rFonts w:ascii="Times New Roman" w:hAnsi="Times New Roman" w:cs="Times New Roman"/>
          <w:sz w:val="24"/>
          <w:szCs w:val="24"/>
        </w:rPr>
        <w:t>(1999)</w:t>
      </w:r>
      <w:r w:rsidRPr="002230C9">
        <w:rPr>
          <w:rFonts w:ascii="Times New Roman" w:hAnsi="Times New Roman" w:cs="Times New Roman"/>
          <w:sz w:val="24"/>
          <w:szCs w:val="24"/>
        </w:rPr>
        <w:t xml:space="preserve">,Zinc. </w:t>
      </w:r>
      <w:r w:rsidR="00090F6F" w:rsidRPr="002230C9">
        <w:rPr>
          <w:rFonts w:ascii="Times New Roman" w:hAnsi="Times New Roman" w:cs="Times New Roman"/>
          <w:sz w:val="24"/>
          <w:szCs w:val="24"/>
        </w:rPr>
        <w:t>Clin Toxicol</w:t>
      </w:r>
      <w:r w:rsidRPr="002230C9">
        <w:rPr>
          <w:rFonts w:ascii="Times New Roman" w:hAnsi="Times New Roman" w:cs="Times New Roman"/>
          <w:sz w:val="24"/>
          <w:szCs w:val="24"/>
        </w:rPr>
        <w:t>.,</w:t>
      </w:r>
      <w:r w:rsidR="00090F6F" w:rsidRPr="002230C9">
        <w:rPr>
          <w:rFonts w:ascii="Times New Roman" w:hAnsi="Times New Roman" w:cs="Times New Roman"/>
          <w:sz w:val="24"/>
          <w:szCs w:val="24"/>
        </w:rPr>
        <w:t xml:space="preserve"> 37(2):279–292</w:t>
      </w:r>
      <w:r w:rsidRPr="002230C9">
        <w:rPr>
          <w:rFonts w:ascii="Times New Roman" w:hAnsi="Times New Roman" w:cs="Times New Roman"/>
          <w:sz w:val="24"/>
          <w:szCs w:val="24"/>
        </w:rPr>
        <w:t>.</w:t>
      </w:r>
    </w:p>
    <w:p w:rsidR="006D6BFA" w:rsidRDefault="00090F6F" w:rsidP="006D6BFA">
      <w:pPr>
        <w:pStyle w:val="a4"/>
        <w:numPr>
          <w:ilvl w:val="3"/>
          <w:numId w:val="33"/>
        </w:numPr>
        <w:tabs>
          <w:tab w:val="left" w:pos="567"/>
        </w:tabs>
        <w:spacing w:after="240" w:line="240" w:lineRule="auto"/>
        <w:ind w:left="567" w:hanging="567"/>
        <w:contextualSpacing w:val="0"/>
        <w:jc w:val="both"/>
        <w:rPr>
          <w:rFonts w:ascii="Times New Roman" w:hAnsi="Times New Roman" w:cs="Times New Roman"/>
          <w:b/>
          <w:sz w:val="24"/>
          <w:szCs w:val="24"/>
        </w:rPr>
        <w:pPrChange w:id="2254" w:author="ozturk" w:date="2018-01-16T16:49:00Z">
          <w:pPr>
            <w:pStyle w:val="a4"/>
            <w:numPr>
              <w:ilvl w:val="3"/>
              <w:numId w:val="33"/>
            </w:numPr>
            <w:tabs>
              <w:tab w:val="left" w:pos="567"/>
            </w:tabs>
            <w:spacing w:after="0" w:line="360" w:lineRule="auto"/>
            <w:ind w:left="567" w:hanging="567"/>
            <w:jc w:val="both"/>
          </w:pPr>
        </w:pPrChange>
      </w:pPr>
      <w:r w:rsidRPr="002230C9">
        <w:rPr>
          <w:rFonts w:ascii="Times New Roman" w:hAnsi="Times New Roman" w:cs="Times New Roman"/>
          <w:sz w:val="24"/>
          <w:szCs w:val="24"/>
        </w:rPr>
        <w:t>Tapiero H</w:t>
      </w:r>
      <w:r w:rsidR="006417D6" w:rsidRPr="002230C9">
        <w:rPr>
          <w:rFonts w:ascii="Times New Roman" w:hAnsi="Times New Roman" w:cs="Times New Roman"/>
          <w:sz w:val="24"/>
          <w:szCs w:val="24"/>
        </w:rPr>
        <w:t xml:space="preserve">. ve </w:t>
      </w:r>
      <w:r w:rsidRPr="002230C9">
        <w:rPr>
          <w:rFonts w:ascii="Times New Roman" w:hAnsi="Times New Roman" w:cs="Times New Roman"/>
          <w:sz w:val="24"/>
          <w:szCs w:val="24"/>
        </w:rPr>
        <w:t>Tew K</w:t>
      </w:r>
      <w:r w:rsidR="006417D6" w:rsidRPr="002230C9">
        <w:rPr>
          <w:rFonts w:ascii="Times New Roman" w:hAnsi="Times New Roman" w:cs="Times New Roman"/>
          <w:sz w:val="24"/>
          <w:szCs w:val="24"/>
        </w:rPr>
        <w:t>.</w:t>
      </w:r>
      <w:r w:rsidRPr="002230C9">
        <w:rPr>
          <w:rFonts w:ascii="Times New Roman" w:hAnsi="Times New Roman" w:cs="Times New Roman"/>
          <w:sz w:val="24"/>
          <w:szCs w:val="24"/>
        </w:rPr>
        <w:t xml:space="preserve"> (2003)</w:t>
      </w:r>
      <w:r w:rsidR="006417D6" w:rsidRPr="002230C9">
        <w:rPr>
          <w:rFonts w:ascii="Times New Roman" w:hAnsi="Times New Roman" w:cs="Times New Roman"/>
          <w:sz w:val="24"/>
          <w:szCs w:val="24"/>
        </w:rPr>
        <w:t xml:space="preserve">, Trace elements in human physiology and pathology: zinc and other metallothioneins. </w:t>
      </w:r>
      <w:r w:rsidRPr="002230C9">
        <w:rPr>
          <w:rFonts w:ascii="Times New Roman" w:hAnsi="Times New Roman" w:cs="Times New Roman"/>
          <w:sz w:val="24"/>
          <w:szCs w:val="24"/>
        </w:rPr>
        <w:t>Biomed Pharmacother</w:t>
      </w:r>
      <w:r w:rsidR="006417D6" w:rsidRPr="002230C9">
        <w:rPr>
          <w:rFonts w:ascii="Times New Roman" w:hAnsi="Times New Roman" w:cs="Times New Roman"/>
          <w:sz w:val="24"/>
          <w:szCs w:val="24"/>
        </w:rPr>
        <w:t xml:space="preserve">., 57, </w:t>
      </w:r>
      <w:r w:rsidRPr="002230C9">
        <w:rPr>
          <w:rFonts w:ascii="Times New Roman" w:hAnsi="Times New Roman" w:cs="Times New Roman"/>
          <w:sz w:val="24"/>
          <w:szCs w:val="24"/>
        </w:rPr>
        <w:t>399–411</w:t>
      </w:r>
    </w:p>
    <w:p w:rsidR="006D6BFA" w:rsidRDefault="00090F6F" w:rsidP="006D6BFA">
      <w:pPr>
        <w:pStyle w:val="a4"/>
        <w:numPr>
          <w:ilvl w:val="3"/>
          <w:numId w:val="33"/>
        </w:numPr>
        <w:tabs>
          <w:tab w:val="left" w:pos="567"/>
        </w:tabs>
        <w:spacing w:after="240" w:line="240" w:lineRule="auto"/>
        <w:ind w:left="567" w:hanging="567"/>
        <w:contextualSpacing w:val="0"/>
        <w:jc w:val="both"/>
        <w:rPr>
          <w:rFonts w:ascii="Times New Roman" w:hAnsi="Times New Roman" w:cs="Times New Roman"/>
          <w:b/>
          <w:sz w:val="24"/>
          <w:szCs w:val="24"/>
        </w:rPr>
        <w:pPrChange w:id="2255" w:author="ozturk" w:date="2018-01-16T16:49:00Z">
          <w:pPr>
            <w:pStyle w:val="a4"/>
            <w:numPr>
              <w:ilvl w:val="3"/>
              <w:numId w:val="33"/>
            </w:numPr>
            <w:tabs>
              <w:tab w:val="left" w:pos="567"/>
            </w:tabs>
            <w:spacing w:after="0" w:line="360" w:lineRule="auto"/>
            <w:ind w:left="567" w:hanging="567"/>
            <w:jc w:val="both"/>
          </w:pPr>
        </w:pPrChange>
      </w:pPr>
      <w:r w:rsidRPr="002230C9">
        <w:rPr>
          <w:rFonts w:ascii="Times New Roman" w:hAnsi="Times New Roman" w:cs="Times New Roman"/>
          <w:sz w:val="24"/>
          <w:szCs w:val="24"/>
          <w:lang w:val="en-US"/>
        </w:rPr>
        <w:t xml:space="preserve">Onosaka S, Tetsuchikawahara N, Mın K. Paradigm Shift in Zinc: Metal Pathology. Tohoku J Exp Med 2002; 196: 1-7. </w:t>
      </w:r>
    </w:p>
    <w:p w:rsidR="006D6BFA" w:rsidRDefault="00090F6F" w:rsidP="006D6BFA">
      <w:pPr>
        <w:pStyle w:val="a4"/>
        <w:numPr>
          <w:ilvl w:val="3"/>
          <w:numId w:val="33"/>
        </w:numPr>
        <w:tabs>
          <w:tab w:val="left" w:pos="567"/>
        </w:tabs>
        <w:spacing w:after="240" w:line="240" w:lineRule="auto"/>
        <w:ind w:left="567" w:hanging="567"/>
        <w:contextualSpacing w:val="0"/>
        <w:jc w:val="both"/>
        <w:rPr>
          <w:rFonts w:ascii="Times New Roman" w:hAnsi="Times New Roman" w:cs="Times New Roman"/>
          <w:b/>
          <w:sz w:val="24"/>
          <w:szCs w:val="24"/>
        </w:rPr>
        <w:pPrChange w:id="2256" w:author="ozturk" w:date="2018-01-16T16:49:00Z">
          <w:pPr>
            <w:pStyle w:val="a4"/>
            <w:numPr>
              <w:ilvl w:val="3"/>
              <w:numId w:val="33"/>
            </w:numPr>
            <w:tabs>
              <w:tab w:val="left" w:pos="567"/>
            </w:tabs>
            <w:spacing w:after="0" w:line="360" w:lineRule="auto"/>
            <w:ind w:left="567" w:hanging="567"/>
            <w:jc w:val="both"/>
          </w:pPr>
        </w:pPrChange>
      </w:pPr>
      <w:r w:rsidRPr="002230C9">
        <w:rPr>
          <w:rFonts w:ascii="Times New Roman" w:hAnsi="Times New Roman" w:cs="Times New Roman"/>
          <w:sz w:val="24"/>
          <w:szCs w:val="24"/>
          <w:lang w:val="en-US"/>
        </w:rPr>
        <w:t>Sato M</w:t>
      </w:r>
      <w:r w:rsidR="006417D6" w:rsidRPr="002230C9">
        <w:rPr>
          <w:rFonts w:ascii="Times New Roman" w:hAnsi="Times New Roman" w:cs="Times New Roman"/>
          <w:sz w:val="24"/>
          <w:szCs w:val="24"/>
          <w:lang w:val="en-US"/>
        </w:rPr>
        <w:t>.</w:t>
      </w:r>
      <w:r w:rsidRPr="002230C9">
        <w:rPr>
          <w:rFonts w:ascii="Times New Roman" w:hAnsi="Times New Roman" w:cs="Times New Roman"/>
          <w:sz w:val="24"/>
          <w:szCs w:val="24"/>
          <w:lang w:val="en-US"/>
        </w:rPr>
        <w:t>, Kondoh M.</w:t>
      </w:r>
      <w:r w:rsidR="006417D6" w:rsidRPr="002230C9">
        <w:rPr>
          <w:rFonts w:ascii="Times New Roman" w:hAnsi="Times New Roman" w:cs="Times New Roman"/>
          <w:sz w:val="24"/>
          <w:szCs w:val="24"/>
          <w:lang w:val="en-US"/>
        </w:rPr>
        <w:t xml:space="preserve"> (2002),</w:t>
      </w:r>
      <w:r w:rsidRPr="002230C9">
        <w:rPr>
          <w:rFonts w:ascii="Times New Roman" w:hAnsi="Times New Roman" w:cs="Times New Roman"/>
          <w:sz w:val="24"/>
          <w:szCs w:val="24"/>
          <w:lang w:val="en-US"/>
        </w:rPr>
        <w:t xml:space="preserve"> Recent Studies on Metallothionein: Protection Against Toxicity of Heavy Metals and Oxygen Free Radicals. Tohoku J Exp Med</w:t>
      </w:r>
      <w:r w:rsidR="006417D6" w:rsidRPr="002230C9">
        <w:rPr>
          <w:rFonts w:ascii="Times New Roman" w:hAnsi="Times New Roman" w:cs="Times New Roman"/>
          <w:sz w:val="24"/>
          <w:szCs w:val="24"/>
          <w:lang w:val="en-US"/>
        </w:rPr>
        <w:t>., 96,</w:t>
      </w:r>
      <w:r w:rsidRPr="002230C9">
        <w:rPr>
          <w:rFonts w:ascii="Times New Roman" w:hAnsi="Times New Roman" w:cs="Times New Roman"/>
          <w:sz w:val="24"/>
          <w:szCs w:val="24"/>
          <w:lang w:val="en-US"/>
        </w:rPr>
        <w:t xml:space="preserve"> 9-22. </w:t>
      </w:r>
    </w:p>
    <w:p w:rsidR="006D6BFA" w:rsidRDefault="00090F6F" w:rsidP="006D6BFA">
      <w:pPr>
        <w:pStyle w:val="a4"/>
        <w:numPr>
          <w:ilvl w:val="3"/>
          <w:numId w:val="33"/>
        </w:numPr>
        <w:tabs>
          <w:tab w:val="left" w:pos="567"/>
        </w:tabs>
        <w:spacing w:after="240" w:line="240" w:lineRule="auto"/>
        <w:ind w:left="567" w:hanging="567"/>
        <w:contextualSpacing w:val="0"/>
        <w:jc w:val="both"/>
        <w:rPr>
          <w:rFonts w:ascii="Times New Roman" w:hAnsi="Times New Roman" w:cs="Times New Roman"/>
          <w:b/>
          <w:sz w:val="24"/>
          <w:szCs w:val="24"/>
        </w:rPr>
        <w:pPrChange w:id="2257" w:author="ozturk" w:date="2018-01-16T16:49:00Z">
          <w:pPr>
            <w:pStyle w:val="a4"/>
            <w:numPr>
              <w:ilvl w:val="3"/>
              <w:numId w:val="33"/>
            </w:numPr>
            <w:tabs>
              <w:tab w:val="left" w:pos="567"/>
            </w:tabs>
            <w:spacing w:after="0" w:line="360" w:lineRule="auto"/>
            <w:ind w:left="567" w:hanging="567"/>
            <w:jc w:val="both"/>
          </w:pPr>
        </w:pPrChange>
      </w:pPr>
      <w:r w:rsidRPr="002230C9">
        <w:rPr>
          <w:rFonts w:ascii="Times New Roman" w:hAnsi="Times New Roman" w:cs="Times New Roman"/>
          <w:sz w:val="24"/>
          <w:szCs w:val="24"/>
          <w:lang w:val="en-US"/>
        </w:rPr>
        <w:lastRenderedPageBreak/>
        <w:t>Kury S</w:t>
      </w:r>
      <w:r w:rsidR="006417D6" w:rsidRPr="002230C9">
        <w:rPr>
          <w:rFonts w:ascii="Times New Roman" w:hAnsi="Times New Roman" w:cs="Times New Roman"/>
          <w:sz w:val="24"/>
          <w:szCs w:val="24"/>
          <w:lang w:val="en-US"/>
        </w:rPr>
        <w:t>.</w:t>
      </w:r>
      <w:r w:rsidRPr="002230C9">
        <w:rPr>
          <w:rFonts w:ascii="Times New Roman" w:hAnsi="Times New Roman" w:cs="Times New Roman"/>
          <w:sz w:val="24"/>
          <w:szCs w:val="24"/>
          <w:lang w:val="en-US"/>
        </w:rPr>
        <w:t>, Devilder M-C</w:t>
      </w:r>
      <w:r w:rsidR="006417D6" w:rsidRPr="002230C9">
        <w:rPr>
          <w:rFonts w:ascii="Times New Roman" w:hAnsi="Times New Roman" w:cs="Times New Roman"/>
          <w:sz w:val="24"/>
          <w:szCs w:val="24"/>
          <w:lang w:val="en-US"/>
        </w:rPr>
        <w:t>.</w:t>
      </w:r>
      <w:r w:rsidRPr="002230C9">
        <w:rPr>
          <w:rFonts w:ascii="Times New Roman" w:hAnsi="Times New Roman" w:cs="Times New Roman"/>
          <w:sz w:val="24"/>
          <w:szCs w:val="24"/>
          <w:lang w:val="en-US"/>
        </w:rPr>
        <w:t>, Herve A-L</w:t>
      </w:r>
      <w:r w:rsidR="006417D6" w:rsidRPr="002230C9">
        <w:rPr>
          <w:rFonts w:ascii="Times New Roman" w:hAnsi="Times New Roman" w:cs="Times New Roman"/>
          <w:sz w:val="24"/>
          <w:szCs w:val="24"/>
          <w:lang w:val="en-US"/>
        </w:rPr>
        <w:t>.</w:t>
      </w:r>
      <w:r w:rsidRPr="002230C9">
        <w:rPr>
          <w:rFonts w:ascii="Times New Roman" w:hAnsi="Times New Roman" w:cs="Times New Roman"/>
          <w:sz w:val="24"/>
          <w:szCs w:val="24"/>
          <w:lang w:val="en-US"/>
        </w:rPr>
        <w:t xml:space="preserve">, </w:t>
      </w:r>
      <w:r w:rsidR="006417D6" w:rsidRPr="002230C9">
        <w:rPr>
          <w:rFonts w:ascii="Times New Roman" w:hAnsi="Times New Roman" w:cs="Times New Roman"/>
          <w:sz w:val="24"/>
          <w:szCs w:val="24"/>
          <w:lang w:val="en-US"/>
        </w:rPr>
        <w:t>ve ark. (2001),</w:t>
      </w:r>
      <w:r w:rsidRPr="002230C9">
        <w:rPr>
          <w:rFonts w:ascii="Times New Roman" w:hAnsi="Times New Roman" w:cs="Times New Roman"/>
          <w:sz w:val="24"/>
          <w:szCs w:val="24"/>
          <w:lang w:val="en-US"/>
        </w:rPr>
        <w:t xml:space="preserve"> Expression pattern, genomic structure and evaluation of the human SLC30A4 gene as a candidate for acrodermatitis enteropathica. Hum Genet</w:t>
      </w:r>
      <w:r w:rsidR="006417D6" w:rsidRPr="002230C9">
        <w:rPr>
          <w:rFonts w:ascii="Times New Roman" w:hAnsi="Times New Roman" w:cs="Times New Roman"/>
          <w:sz w:val="24"/>
          <w:szCs w:val="24"/>
          <w:lang w:val="en-US"/>
        </w:rPr>
        <w:t>.,109,</w:t>
      </w:r>
      <w:r w:rsidRPr="002230C9">
        <w:rPr>
          <w:rFonts w:ascii="Times New Roman" w:hAnsi="Times New Roman" w:cs="Times New Roman"/>
          <w:sz w:val="24"/>
          <w:szCs w:val="24"/>
          <w:lang w:val="en-US"/>
        </w:rPr>
        <w:t xml:space="preserve"> 178-</w:t>
      </w:r>
      <w:r w:rsidR="006417D6" w:rsidRPr="002230C9">
        <w:rPr>
          <w:rFonts w:ascii="Times New Roman" w:hAnsi="Times New Roman" w:cs="Times New Roman"/>
          <w:sz w:val="24"/>
          <w:szCs w:val="24"/>
          <w:lang w:val="en-US"/>
        </w:rPr>
        <w:t>1</w:t>
      </w:r>
      <w:r w:rsidRPr="002230C9">
        <w:rPr>
          <w:rFonts w:ascii="Times New Roman" w:hAnsi="Times New Roman" w:cs="Times New Roman"/>
          <w:sz w:val="24"/>
          <w:szCs w:val="24"/>
          <w:lang w:val="en-US"/>
        </w:rPr>
        <w:t xml:space="preserve">85. </w:t>
      </w:r>
    </w:p>
    <w:p w:rsidR="006D6BFA" w:rsidRDefault="00090F6F" w:rsidP="006D6BFA">
      <w:pPr>
        <w:pStyle w:val="a4"/>
        <w:numPr>
          <w:ilvl w:val="3"/>
          <w:numId w:val="33"/>
        </w:numPr>
        <w:tabs>
          <w:tab w:val="left" w:pos="567"/>
        </w:tabs>
        <w:spacing w:after="240" w:line="240" w:lineRule="auto"/>
        <w:ind w:left="567" w:hanging="567"/>
        <w:contextualSpacing w:val="0"/>
        <w:jc w:val="both"/>
        <w:rPr>
          <w:rFonts w:ascii="Times New Roman" w:hAnsi="Times New Roman" w:cs="Times New Roman"/>
          <w:b/>
          <w:sz w:val="24"/>
          <w:szCs w:val="24"/>
        </w:rPr>
        <w:pPrChange w:id="2258" w:author="ozturk" w:date="2018-01-16T16:49:00Z">
          <w:pPr>
            <w:pStyle w:val="a4"/>
            <w:numPr>
              <w:ilvl w:val="3"/>
              <w:numId w:val="33"/>
            </w:numPr>
            <w:tabs>
              <w:tab w:val="left" w:pos="567"/>
            </w:tabs>
            <w:spacing w:after="0" w:line="360" w:lineRule="auto"/>
            <w:ind w:left="567" w:hanging="567"/>
            <w:jc w:val="both"/>
          </w:pPr>
        </w:pPrChange>
      </w:pPr>
      <w:r w:rsidRPr="002230C9">
        <w:rPr>
          <w:rFonts w:ascii="Times New Roman" w:hAnsi="Times New Roman" w:cs="Times New Roman"/>
          <w:sz w:val="24"/>
          <w:szCs w:val="24"/>
          <w:lang w:val="en-US"/>
        </w:rPr>
        <w:t>Wang K</w:t>
      </w:r>
      <w:r w:rsidR="006417D6" w:rsidRPr="002230C9">
        <w:rPr>
          <w:rFonts w:ascii="Times New Roman" w:hAnsi="Times New Roman" w:cs="Times New Roman"/>
          <w:sz w:val="24"/>
          <w:szCs w:val="24"/>
          <w:lang w:val="en-US"/>
        </w:rPr>
        <w:t>.</w:t>
      </w:r>
      <w:r w:rsidRPr="002230C9">
        <w:rPr>
          <w:rFonts w:ascii="Times New Roman" w:hAnsi="Times New Roman" w:cs="Times New Roman"/>
          <w:sz w:val="24"/>
          <w:szCs w:val="24"/>
          <w:lang w:val="en-US"/>
        </w:rPr>
        <w:t>, Zhou B</w:t>
      </w:r>
      <w:r w:rsidR="006417D6" w:rsidRPr="002230C9">
        <w:rPr>
          <w:rFonts w:ascii="Times New Roman" w:hAnsi="Times New Roman" w:cs="Times New Roman"/>
          <w:sz w:val="24"/>
          <w:szCs w:val="24"/>
          <w:lang w:val="en-US"/>
        </w:rPr>
        <w:t>.</w:t>
      </w:r>
      <w:r w:rsidRPr="002230C9">
        <w:rPr>
          <w:rFonts w:ascii="Times New Roman" w:hAnsi="Times New Roman" w:cs="Times New Roman"/>
          <w:sz w:val="24"/>
          <w:szCs w:val="24"/>
          <w:lang w:val="en-US"/>
        </w:rPr>
        <w:t>, Kuo Y</w:t>
      </w:r>
      <w:r w:rsidR="006417D6" w:rsidRPr="002230C9">
        <w:rPr>
          <w:rFonts w:ascii="Times New Roman" w:hAnsi="Times New Roman" w:cs="Times New Roman"/>
          <w:sz w:val="24"/>
          <w:szCs w:val="24"/>
          <w:lang w:val="en-US"/>
        </w:rPr>
        <w:t>.</w:t>
      </w:r>
      <w:r w:rsidRPr="002230C9">
        <w:rPr>
          <w:rFonts w:ascii="Times New Roman" w:hAnsi="Times New Roman" w:cs="Times New Roman"/>
          <w:sz w:val="24"/>
          <w:szCs w:val="24"/>
          <w:lang w:val="en-US"/>
        </w:rPr>
        <w:t>M</w:t>
      </w:r>
      <w:r w:rsidR="006417D6" w:rsidRPr="002230C9">
        <w:rPr>
          <w:rFonts w:ascii="Times New Roman" w:hAnsi="Times New Roman" w:cs="Times New Roman"/>
          <w:sz w:val="24"/>
          <w:szCs w:val="24"/>
          <w:lang w:val="en-US"/>
        </w:rPr>
        <w:t>.</w:t>
      </w:r>
      <w:r w:rsidRPr="002230C9">
        <w:rPr>
          <w:rFonts w:ascii="Times New Roman" w:hAnsi="Times New Roman" w:cs="Times New Roman"/>
          <w:sz w:val="24"/>
          <w:szCs w:val="24"/>
          <w:lang w:val="en-US"/>
        </w:rPr>
        <w:t xml:space="preserve">, </w:t>
      </w:r>
      <w:r w:rsidR="006417D6" w:rsidRPr="002230C9">
        <w:rPr>
          <w:rFonts w:ascii="Times New Roman" w:hAnsi="Times New Roman" w:cs="Times New Roman"/>
          <w:sz w:val="24"/>
          <w:szCs w:val="24"/>
          <w:lang w:val="en-US"/>
        </w:rPr>
        <w:t xml:space="preserve">ve ark. (2002), </w:t>
      </w:r>
      <w:r w:rsidRPr="002230C9">
        <w:rPr>
          <w:rFonts w:ascii="Times New Roman" w:hAnsi="Times New Roman" w:cs="Times New Roman"/>
          <w:sz w:val="24"/>
          <w:szCs w:val="24"/>
          <w:lang w:val="en-US"/>
        </w:rPr>
        <w:t>A novel member of a zinc transporter family is defective in acrodermatiti</w:t>
      </w:r>
      <w:r w:rsidR="006417D6" w:rsidRPr="002230C9">
        <w:rPr>
          <w:rFonts w:ascii="Times New Roman" w:hAnsi="Times New Roman" w:cs="Times New Roman"/>
          <w:sz w:val="24"/>
          <w:szCs w:val="24"/>
          <w:lang w:val="en-US"/>
        </w:rPr>
        <w:t xml:space="preserve">s enteropathica. Am J Hum Genet., 71, </w:t>
      </w:r>
      <w:r w:rsidRPr="002230C9">
        <w:rPr>
          <w:rFonts w:ascii="Times New Roman" w:hAnsi="Times New Roman" w:cs="Times New Roman"/>
          <w:sz w:val="24"/>
          <w:szCs w:val="24"/>
          <w:lang w:val="en-US"/>
        </w:rPr>
        <w:t>66-73.</w:t>
      </w:r>
    </w:p>
    <w:p w:rsidR="006D6BFA" w:rsidRDefault="00090F6F" w:rsidP="006D6BFA">
      <w:pPr>
        <w:pStyle w:val="a4"/>
        <w:numPr>
          <w:ilvl w:val="3"/>
          <w:numId w:val="33"/>
        </w:numPr>
        <w:tabs>
          <w:tab w:val="left" w:pos="567"/>
        </w:tabs>
        <w:spacing w:after="240" w:line="240" w:lineRule="auto"/>
        <w:ind w:left="567" w:hanging="567"/>
        <w:contextualSpacing w:val="0"/>
        <w:jc w:val="both"/>
        <w:rPr>
          <w:rFonts w:ascii="Times New Roman" w:hAnsi="Times New Roman" w:cs="Times New Roman"/>
          <w:b/>
          <w:sz w:val="24"/>
          <w:szCs w:val="24"/>
        </w:rPr>
        <w:pPrChange w:id="2259" w:author="ozturk" w:date="2018-01-16T16:49:00Z">
          <w:pPr>
            <w:pStyle w:val="a4"/>
            <w:numPr>
              <w:ilvl w:val="3"/>
              <w:numId w:val="33"/>
            </w:numPr>
            <w:tabs>
              <w:tab w:val="left" w:pos="567"/>
            </w:tabs>
            <w:spacing w:after="0" w:line="360" w:lineRule="auto"/>
            <w:ind w:left="567" w:hanging="567"/>
            <w:jc w:val="both"/>
          </w:pPr>
        </w:pPrChange>
      </w:pPr>
      <w:r w:rsidRPr="002230C9">
        <w:rPr>
          <w:rFonts w:ascii="Times New Roman" w:hAnsi="Times New Roman" w:cs="Times New Roman"/>
          <w:sz w:val="24"/>
          <w:szCs w:val="24"/>
          <w:lang w:val="en-US"/>
        </w:rPr>
        <w:t>Harris E</w:t>
      </w:r>
      <w:r w:rsidR="00CB5CCF" w:rsidRPr="002230C9">
        <w:rPr>
          <w:rFonts w:ascii="Times New Roman" w:hAnsi="Times New Roman" w:cs="Times New Roman"/>
          <w:sz w:val="24"/>
          <w:szCs w:val="24"/>
          <w:lang w:val="en-US"/>
        </w:rPr>
        <w:t>.</w:t>
      </w:r>
      <w:r w:rsidRPr="002230C9">
        <w:rPr>
          <w:rFonts w:ascii="Times New Roman" w:hAnsi="Times New Roman" w:cs="Times New Roman"/>
          <w:sz w:val="24"/>
          <w:szCs w:val="24"/>
          <w:lang w:val="en-US"/>
        </w:rPr>
        <w:t xml:space="preserve">D. </w:t>
      </w:r>
      <w:r w:rsidR="00CB5CCF" w:rsidRPr="002230C9">
        <w:rPr>
          <w:rFonts w:ascii="Times New Roman" w:hAnsi="Times New Roman" w:cs="Times New Roman"/>
          <w:sz w:val="24"/>
          <w:szCs w:val="24"/>
          <w:lang w:val="en-US"/>
        </w:rPr>
        <w:t xml:space="preserve">(2002), </w:t>
      </w:r>
      <w:r w:rsidRPr="002230C9">
        <w:rPr>
          <w:rFonts w:ascii="Times New Roman" w:hAnsi="Times New Roman" w:cs="Times New Roman"/>
          <w:sz w:val="24"/>
          <w:szCs w:val="24"/>
          <w:lang w:val="en-US"/>
        </w:rPr>
        <w:t>Cellular transporters for zinc. Nutr Rev</w:t>
      </w:r>
      <w:r w:rsidR="00CB5CCF" w:rsidRPr="002230C9">
        <w:rPr>
          <w:rFonts w:ascii="Times New Roman" w:hAnsi="Times New Roman" w:cs="Times New Roman"/>
          <w:sz w:val="24"/>
          <w:szCs w:val="24"/>
          <w:lang w:val="en-US"/>
        </w:rPr>
        <w:t>.,60,</w:t>
      </w:r>
      <w:r w:rsidRPr="002230C9">
        <w:rPr>
          <w:rFonts w:ascii="Times New Roman" w:hAnsi="Times New Roman" w:cs="Times New Roman"/>
          <w:sz w:val="24"/>
          <w:szCs w:val="24"/>
          <w:lang w:val="en-US"/>
        </w:rPr>
        <w:t xml:space="preserve"> 121-</w:t>
      </w:r>
      <w:r w:rsidR="00CB5CCF" w:rsidRPr="002230C9">
        <w:rPr>
          <w:rFonts w:ascii="Times New Roman" w:hAnsi="Times New Roman" w:cs="Times New Roman"/>
          <w:sz w:val="24"/>
          <w:szCs w:val="24"/>
          <w:lang w:val="en-US"/>
        </w:rPr>
        <w:t>1</w:t>
      </w:r>
      <w:r w:rsidRPr="002230C9">
        <w:rPr>
          <w:rFonts w:ascii="Times New Roman" w:hAnsi="Times New Roman" w:cs="Times New Roman"/>
          <w:sz w:val="24"/>
          <w:szCs w:val="24"/>
          <w:lang w:val="en-US"/>
        </w:rPr>
        <w:t>24.</w:t>
      </w:r>
    </w:p>
    <w:p w:rsidR="006D6BFA" w:rsidRDefault="00090F6F" w:rsidP="006D6BFA">
      <w:pPr>
        <w:pStyle w:val="a4"/>
        <w:numPr>
          <w:ilvl w:val="3"/>
          <w:numId w:val="33"/>
        </w:numPr>
        <w:tabs>
          <w:tab w:val="left" w:pos="567"/>
        </w:tabs>
        <w:spacing w:after="240" w:line="240" w:lineRule="auto"/>
        <w:ind w:left="567" w:hanging="567"/>
        <w:contextualSpacing w:val="0"/>
        <w:jc w:val="both"/>
        <w:rPr>
          <w:rFonts w:ascii="Times New Roman" w:hAnsi="Times New Roman" w:cs="Times New Roman"/>
          <w:b/>
          <w:sz w:val="24"/>
          <w:szCs w:val="24"/>
        </w:rPr>
        <w:pPrChange w:id="2260" w:author="ozturk" w:date="2018-01-16T16:49:00Z">
          <w:pPr>
            <w:pStyle w:val="a4"/>
            <w:numPr>
              <w:ilvl w:val="3"/>
              <w:numId w:val="33"/>
            </w:numPr>
            <w:tabs>
              <w:tab w:val="left" w:pos="567"/>
            </w:tabs>
            <w:spacing w:after="0" w:line="360" w:lineRule="auto"/>
            <w:ind w:left="567" w:hanging="567"/>
            <w:jc w:val="both"/>
          </w:pPr>
        </w:pPrChange>
      </w:pPr>
      <w:r w:rsidRPr="002230C9">
        <w:rPr>
          <w:rFonts w:ascii="Times New Roman" w:hAnsi="Times New Roman" w:cs="Times New Roman"/>
          <w:sz w:val="24"/>
          <w:szCs w:val="24"/>
          <w:lang w:val="en-US"/>
        </w:rPr>
        <w:t>Foster M</w:t>
      </w:r>
      <w:r w:rsidR="00CB5CCF" w:rsidRPr="002230C9">
        <w:rPr>
          <w:rFonts w:ascii="Times New Roman" w:hAnsi="Times New Roman" w:cs="Times New Roman"/>
          <w:sz w:val="24"/>
          <w:szCs w:val="24"/>
          <w:lang w:val="en-US"/>
        </w:rPr>
        <w:t xml:space="preserve">. ve </w:t>
      </w:r>
      <w:r w:rsidRPr="002230C9">
        <w:rPr>
          <w:rFonts w:ascii="Times New Roman" w:hAnsi="Times New Roman" w:cs="Times New Roman"/>
          <w:sz w:val="24"/>
          <w:szCs w:val="24"/>
          <w:lang w:val="en-US"/>
        </w:rPr>
        <w:t>Samman S</w:t>
      </w:r>
      <w:r w:rsidR="00CB5CCF" w:rsidRPr="002230C9">
        <w:rPr>
          <w:rFonts w:ascii="Times New Roman" w:hAnsi="Times New Roman" w:cs="Times New Roman"/>
          <w:sz w:val="24"/>
          <w:szCs w:val="24"/>
          <w:lang w:val="en-US"/>
        </w:rPr>
        <w:t xml:space="preserve">. (1010), </w:t>
      </w:r>
      <w:r w:rsidRPr="002230C9">
        <w:rPr>
          <w:rFonts w:ascii="Times New Roman" w:hAnsi="Times New Roman" w:cs="Times New Roman"/>
          <w:sz w:val="24"/>
          <w:szCs w:val="24"/>
          <w:lang w:val="en-US"/>
        </w:rPr>
        <w:t xml:space="preserve">Zinc and redox signaling: perturbations associated with cardiovascular disease and diabetes mellitus. Antioxidants &amp; redox signaling. </w:t>
      </w:r>
      <w:r w:rsidR="00CB5CCF" w:rsidRPr="002230C9">
        <w:rPr>
          <w:rFonts w:ascii="Times New Roman" w:hAnsi="Times New Roman" w:cs="Times New Roman"/>
          <w:sz w:val="24"/>
          <w:szCs w:val="24"/>
          <w:lang w:val="en-US"/>
        </w:rPr>
        <w:t xml:space="preserve">13, </w:t>
      </w:r>
      <w:r w:rsidRPr="002230C9">
        <w:rPr>
          <w:rFonts w:ascii="Times New Roman" w:hAnsi="Times New Roman" w:cs="Times New Roman"/>
          <w:sz w:val="24"/>
          <w:szCs w:val="24"/>
          <w:lang w:val="en-US"/>
        </w:rPr>
        <w:t>1549-</w:t>
      </w:r>
      <w:r w:rsidR="00CB5CCF" w:rsidRPr="002230C9">
        <w:rPr>
          <w:rFonts w:ascii="Times New Roman" w:hAnsi="Times New Roman" w:cs="Times New Roman"/>
          <w:sz w:val="24"/>
          <w:szCs w:val="24"/>
          <w:lang w:val="en-US"/>
        </w:rPr>
        <w:t>15</w:t>
      </w:r>
      <w:r w:rsidRPr="002230C9">
        <w:rPr>
          <w:rFonts w:ascii="Times New Roman" w:hAnsi="Times New Roman" w:cs="Times New Roman"/>
          <w:sz w:val="24"/>
          <w:szCs w:val="24"/>
          <w:lang w:val="en-US"/>
        </w:rPr>
        <w:t>73.</w:t>
      </w:r>
    </w:p>
    <w:p w:rsidR="006D6BFA" w:rsidRDefault="00090F6F" w:rsidP="006D6BFA">
      <w:pPr>
        <w:pStyle w:val="a4"/>
        <w:numPr>
          <w:ilvl w:val="3"/>
          <w:numId w:val="33"/>
        </w:numPr>
        <w:tabs>
          <w:tab w:val="left" w:pos="567"/>
        </w:tabs>
        <w:spacing w:after="240" w:line="240" w:lineRule="auto"/>
        <w:ind w:left="567" w:hanging="567"/>
        <w:contextualSpacing w:val="0"/>
        <w:jc w:val="both"/>
        <w:rPr>
          <w:rFonts w:ascii="Times New Roman" w:hAnsi="Times New Roman" w:cs="Times New Roman"/>
          <w:b/>
          <w:sz w:val="24"/>
          <w:szCs w:val="24"/>
        </w:rPr>
        <w:pPrChange w:id="2261" w:author="ozturk" w:date="2018-01-16T16:49:00Z">
          <w:pPr>
            <w:pStyle w:val="a4"/>
            <w:numPr>
              <w:ilvl w:val="3"/>
              <w:numId w:val="33"/>
            </w:numPr>
            <w:tabs>
              <w:tab w:val="left" w:pos="567"/>
            </w:tabs>
            <w:spacing w:after="0" w:line="360" w:lineRule="auto"/>
            <w:ind w:left="567" w:hanging="567"/>
            <w:jc w:val="both"/>
          </w:pPr>
        </w:pPrChange>
      </w:pPr>
      <w:r w:rsidRPr="002230C9">
        <w:rPr>
          <w:rFonts w:ascii="Times New Roman" w:hAnsi="Times New Roman" w:cs="Times New Roman"/>
          <w:sz w:val="24"/>
          <w:szCs w:val="24"/>
          <w:lang w:val="en-US"/>
        </w:rPr>
        <w:t>Xu Z</w:t>
      </w:r>
      <w:r w:rsidR="00CB5CCF" w:rsidRPr="002230C9">
        <w:rPr>
          <w:rFonts w:ascii="Times New Roman" w:hAnsi="Times New Roman" w:cs="Times New Roman"/>
          <w:sz w:val="24"/>
          <w:szCs w:val="24"/>
          <w:lang w:val="en-US"/>
        </w:rPr>
        <w:t>. ve</w:t>
      </w:r>
      <w:r w:rsidRPr="002230C9">
        <w:rPr>
          <w:rFonts w:ascii="Times New Roman" w:hAnsi="Times New Roman" w:cs="Times New Roman"/>
          <w:sz w:val="24"/>
          <w:szCs w:val="24"/>
          <w:lang w:val="en-US"/>
        </w:rPr>
        <w:t xml:space="preserve"> Zhou J. </w:t>
      </w:r>
      <w:r w:rsidR="00CB5CCF" w:rsidRPr="002230C9">
        <w:rPr>
          <w:rFonts w:ascii="Times New Roman" w:hAnsi="Times New Roman" w:cs="Times New Roman"/>
          <w:sz w:val="24"/>
          <w:szCs w:val="24"/>
          <w:lang w:val="en-US"/>
        </w:rPr>
        <w:t xml:space="preserve">(2013), </w:t>
      </w:r>
      <w:r w:rsidRPr="002230C9">
        <w:rPr>
          <w:rFonts w:ascii="Times New Roman" w:hAnsi="Times New Roman" w:cs="Times New Roman"/>
          <w:sz w:val="24"/>
          <w:szCs w:val="24"/>
          <w:lang w:val="en-US"/>
        </w:rPr>
        <w:t>Zinc and myocardial ischemi</w:t>
      </w:r>
      <w:r w:rsidR="00CB5CCF" w:rsidRPr="002230C9">
        <w:rPr>
          <w:rFonts w:ascii="Times New Roman" w:hAnsi="Times New Roman" w:cs="Times New Roman"/>
          <w:sz w:val="24"/>
          <w:szCs w:val="24"/>
          <w:lang w:val="en-US"/>
        </w:rPr>
        <w:t>a/reperfusion injury. Biometals</w:t>
      </w:r>
      <w:r w:rsidRPr="002230C9">
        <w:rPr>
          <w:rFonts w:ascii="Times New Roman" w:hAnsi="Times New Roman" w:cs="Times New Roman"/>
          <w:sz w:val="24"/>
          <w:szCs w:val="24"/>
          <w:lang w:val="en-US"/>
        </w:rPr>
        <w:t xml:space="preserve">: an international journal on the role of metal ions in biology, biochemistry, and medicine. </w:t>
      </w:r>
      <w:r w:rsidR="00CB5CCF" w:rsidRPr="002230C9">
        <w:rPr>
          <w:rFonts w:ascii="Times New Roman" w:hAnsi="Times New Roman" w:cs="Times New Roman"/>
          <w:sz w:val="24"/>
          <w:szCs w:val="24"/>
          <w:lang w:val="en-US"/>
        </w:rPr>
        <w:t xml:space="preserve">26, </w:t>
      </w:r>
      <w:r w:rsidRPr="002230C9">
        <w:rPr>
          <w:rFonts w:ascii="Times New Roman" w:hAnsi="Times New Roman" w:cs="Times New Roman"/>
          <w:sz w:val="24"/>
          <w:szCs w:val="24"/>
          <w:lang w:val="en-US"/>
        </w:rPr>
        <w:t>863-</w:t>
      </w:r>
      <w:r w:rsidR="00CB5CCF" w:rsidRPr="002230C9">
        <w:rPr>
          <w:rFonts w:ascii="Times New Roman" w:hAnsi="Times New Roman" w:cs="Times New Roman"/>
          <w:sz w:val="24"/>
          <w:szCs w:val="24"/>
          <w:lang w:val="en-US"/>
        </w:rPr>
        <w:t>8</w:t>
      </w:r>
      <w:r w:rsidRPr="002230C9">
        <w:rPr>
          <w:rFonts w:ascii="Times New Roman" w:hAnsi="Times New Roman" w:cs="Times New Roman"/>
          <w:sz w:val="24"/>
          <w:szCs w:val="24"/>
          <w:lang w:val="en-US"/>
        </w:rPr>
        <w:t>78.</w:t>
      </w:r>
    </w:p>
    <w:p w:rsidR="006D6BFA" w:rsidRDefault="00090F6F" w:rsidP="006D6BFA">
      <w:pPr>
        <w:pStyle w:val="a4"/>
        <w:numPr>
          <w:ilvl w:val="3"/>
          <w:numId w:val="33"/>
        </w:numPr>
        <w:tabs>
          <w:tab w:val="left" w:pos="567"/>
        </w:tabs>
        <w:spacing w:after="240" w:line="240" w:lineRule="auto"/>
        <w:ind w:left="567" w:hanging="567"/>
        <w:contextualSpacing w:val="0"/>
        <w:jc w:val="both"/>
        <w:rPr>
          <w:rFonts w:ascii="Times New Roman" w:hAnsi="Times New Roman" w:cs="Times New Roman"/>
          <w:b/>
          <w:sz w:val="24"/>
          <w:szCs w:val="24"/>
        </w:rPr>
        <w:pPrChange w:id="2262" w:author="ozturk" w:date="2018-01-16T16:49:00Z">
          <w:pPr>
            <w:pStyle w:val="a4"/>
            <w:numPr>
              <w:ilvl w:val="3"/>
              <w:numId w:val="33"/>
            </w:numPr>
            <w:tabs>
              <w:tab w:val="left" w:pos="567"/>
            </w:tabs>
            <w:spacing w:after="0" w:line="360" w:lineRule="auto"/>
            <w:ind w:left="567" w:hanging="567"/>
            <w:jc w:val="both"/>
          </w:pPr>
        </w:pPrChange>
      </w:pPr>
      <w:r w:rsidRPr="002230C9">
        <w:rPr>
          <w:rFonts w:ascii="Times New Roman" w:hAnsi="Times New Roman" w:cs="Times New Roman"/>
          <w:sz w:val="24"/>
          <w:szCs w:val="24"/>
          <w:lang w:val="en-US"/>
        </w:rPr>
        <w:t>Begum N</w:t>
      </w:r>
      <w:r w:rsidR="00CB5CCF" w:rsidRPr="002230C9">
        <w:rPr>
          <w:rFonts w:ascii="Times New Roman" w:hAnsi="Times New Roman" w:cs="Times New Roman"/>
          <w:sz w:val="24"/>
          <w:szCs w:val="24"/>
          <w:lang w:val="en-US"/>
        </w:rPr>
        <w:t>.</w:t>
      </w:r>
      <w:r w:rsidRPr="002230C9">
        <w:rPr>
          <w:rFonts w:ascii="Times New Roman" w:hAnsi="Times New Roman" w:cs="Times New Roman"/>
          <w:sz w:val="24"/>
          <w:szCs w:val="24"/>
          <w:lang w:val="en-US"/>
        </w:rPr>
        <w:t>A</w:t>
      </w:r>
      <w:r w:rsidR="00CB5CCF" w:rsidRPr="002230C9">
        <w:rPr>
          <w:rFonts w:ascii="Times New Roman" w:hAnsi="Times New Roman" w:cs="Times New Roman"/>
          <w:sz w:val="24"/>
          <w:szCs w:val="24"/>
          <w:lang w:val="en-US"/>
        </w:rPr>
        <w:t>.</w:t>
      </w:r>
      <w:r w:rsidRPr="002230C9">
        <w:rPr>
          <w:rFonts w:ascii="Times New Roman" w:hAnsi="Times New Roman" w:cs="Times New Roman"/>
          <w:sz w:val="24"/>
          <w:szCs w:val="24"/>
          <w:lang w:val="en-US"/>
        </w:rPr>
        <w:t>, Kobayashi M</w:t>
      </w:r>
      <w:r w:rsidR="00CB5CCF" w:rsidRPr="002230C9">
        <w:rPr>
          <w:rFonts w:ascii="Times New Roman" w:hAnsi="Times New Roman" w:cs="Times New Roman"/>
          <w:sz w:val="24"/>
          <w:szCs w:val="24"/>
          <w:lang w:val="en-US"/>
        </w:rPr>
        <w:t>.</w:t>
      </w:r>
      <w:r w:rsidRPr="002230C9">
        <w:rPr>
          <w:rFonts w:ascii="Times New Roman" w:hAnsi="Times New Roman" w:cs="Times New Roman"/>
          <w:sz w:val="24"/>
          <w:szCs w:val="24"/>
          <w:lang w:val="en-US"/>
        </w:rPr>
        <w:t>, Moriwaki Y</w:t>
      </w:r>
      <w:r w:rsidR="00CB5CCF" w:rsidRPr="002230C9">
        <w:rPr>
          <w:rFonts w:ascii="Times New Roman" w:hAnsi="Times New Roman" w:cs="Times New Roman"/>
          <w:sz w:val="24"/>
          <w:szCs w:val="24"/>
          <w:lang w:val="en-US"/>
        </w:rPr>
        <w:t>.</w:t>
      </w:r>
      <w:r w:rsidRPr="002230C9">
        <w:rPr>
          <w:rFonts w:ascii="Times New Roman" w:hAnsi="Times New Roman" w:cs="Times New Roman"/>
          <w:sz w:val="24"/>
          <w:szCs w:val="24"/>
          <w:lang w:val="en-US"/>
        </w:rPr>
        <w:t>,</w:t>
      </w:r>
      <w:r w:rsidR="00CB5CCF" w:rsidRPr="002230C9">
        <w:rPr>
          <w:rFonts w:ascii="Times New Roman" w:hAnsi="Times New Roman" w:cs="Times New Roman"/>
          <w:sz w:val="24"/>
          <w:szCs w:val="24"/>
          <w:lang w:val="en-US"/>
        </w:rPr>
        <w:t xml:space="preserve"> ve ark. (2002),</w:t>
      </w:r>
      <w:r w:rsidRPr="002230C9">
        <w:rPr>
          <w:rFonts w:ascii="Times New Roman" w:hAnsi="Times New Roman" w:cs="Times New Roman"/>
          <w:sz w:val="24"/>
          <w:szCs w:val="24"/>
          <w:lang w:val="en-US"/>
        </w:rPr>
        <w:t xml:space="preserve"> Mycobacterium bovisBCGcellwall and lipopolysaccharide induce a novel gene, BIGM103, encoding a 7-TM protein: identification of a new protein family having Zn-transporter and Zn-metalloprotease signatures. Genomics.</w:t>
      </w:r>
      <w:r w:rsidR="00CB5CCF" w:rsidRPr="002230C9">
        <w:rPr>
          <w:rFonts w:ascii="Times New Roman" w:hAnsi="Times New Roman" w:cs="Times New Roman"/>
          <w:sz w:val="24"/>
          <w:szCs w:val="24"/>
          <w:lang w:val="en-US"/>
        </w:rPr>
        <w:t xml:space="preserve">,80, </w:t>
      </w:r>
      <w:r w:rsidRPr="002230C9">
        <w:rPr>
          <w:rFonts w:ascii="Times New Roman" w:hAnsi="Times New Roman" w:cs="Times New Roman"/>
          <w:sz w:val="24"/>
          <w:szCs w:val="24"/>
          <w:lang w:val="en-US"/>
        </w:rPr>
        <w:t>630-</w:t>
      </w:r>
      <w:r w:rsidR="00CB5CCF" w:rsidRPr="002230C9">
        <w:rPr>
          <w:rFonts w:ascii="Times New Roman" w:hAnsi="Times New Roman" w:cs="Times New Roman"/>
          <w:sz w:val="24"/>
          <w:szCs w:val="24"/>
          <w:lang w:val="en-US"/>
        </w:rPr>
        <w:t>6</w:t>
      </w:r>
      <w:r w:rsidRPr="002230C9">
        <w:rPr>
          <w:rFonts w:ascii="Times New Roman" w:hAnsi="Times New Roman" w:cs="Times New Roman"/>
          <w:sz w:val="24"/>
          <w:szCs w:val="24"/>
          <w:lang w:val="en-US"/>
        </w:rPr>
        <w:t>45.</w:t>
      </w:r>
    </w:p>
    <w:p w:rsidR="006D6BFA" w:rsidRDefault="00090F6F" w:rsidP="006D6BFA">
      <w:pPr>
        <w:pStyle w:val="a4"/>
        <w:numPr>
          <w:ilvl w:val="3"/>
          <w:numId w:val="33"/>
        </w:numPr>
        <w:tabs>
          <w:tab w:val="left" w:pos="567"/>
        </w:tabs>
        <w:spacing w:after="240" w:line="240" w:lineRule="auto"/>
        <w:ind w:left="567" w:hanging="567"/>
        <w:contextualSpacing w:val="0"/>
        <w:jc w:val="both"/>
        <w:rPr>
          <w:rFonts w:ascii="Times New Roman" w:hAnsi="Times New Roman" w:cs="Times New Roman"/>
          <w:b/>
          <w:sz w:val="24"/>
          <w:szCs w:val="24"/>
        </w:rPr>
        <w:pPrChange w:id="2263" w:author="ozturk" w:date="2018-01-16T16:49:00Z">
          <w:pPr>
            <w:pStyle w:val="a4"/>
            <w:numPr>
              <w:ilvl w:val="3"/>
              <w:numId w:val="33"/>
            </w:numPr>
            <w:tabs>
              <w:tab w:val="left" w:pos="567"/>
            </w:tabs>
            <w:spacing w:after="0" w:line="360" w:lineRule="auto"/>
            <w:ind w:left="567" w:hanging="567"/>
            <w:jc w:val="both"/>
          </w:pPr>
        </w:pPrChange>
      </w:pPr>
      <w:r w:rsidRPr="002230C9">
        <w:rPr>
          <w:rFonts w:ascii="Times New Roman" w:hAnsi="Times New Roman" w:cs="Times New Roman"/>
          <w:sz w:val="24"/>
          <w:szCs w:val="24"/>
          <w:lang w:val="en-US"/>
        </w:rPr>
        <w:t>Liuzzi J</w:t>
      </w:r>
      <w:r w:rsidR="00CB5CCF" w:rsidRPr="002230C9">
        <w:rPr>
          <w:rFonts w:ascii="Times New Roman" w:hAnsi="Times New Roman" w:cs="Times New Roman"/>
          <w:sz w:val="24"/>
          <w:szCs w:val="24"/>
          <w:lang w:val="en-US"/>
        </w:rPr>
        <w:t>.</w:t>
      </w:r>
      <w:r w:rsidRPr="002230C9">
        <w:rPr>
          <w:rFonts w:ascii="Times New Roman" w:hAnsi="Times New Roman" w:cs="Times New Roman"/>
          <w:sz w:val="24"/>
          <w:szCs w:val="24"/>
          <w:lang w:val="en-US"/>
        </w:rPr>
        <w:t>P</w:t>
      </w:r>
      <w:r w:rsidR="00CB5CCF" w:rsidRPr="002230C9">
        <w:rPr>
          <w:rFonts w:ascii="Times New Roman" w:hAnsi="Times New Roman" w:cs="Times New Roman"/>
          <w:sz w:val="24"/>
          <w:szCs w:val="24"/>
          <w:lang w:val="en-US"/>
        </w:rPr>
        <w:t>.</w:t>
      </w:r>
      <w:r w:rsidRPr="002230C9">
        <w:rPr>
          <w:rFonts w:ascii="Times New Roman" w:hAnsi="Times New Roman" w:cs="Times New Roman"/>
          <w:sz w:val="24"/>
          <w:szCs w:val="24"/>
          <w:lang w:val="en-US"/>
        </w:rPr>
        <w:t>, Lichten L</w:t>
      </w:r>
      <w:r w:rsidR="00CB5CCF" w:rsidRPr="002230C9">
        <w:rPr>
          <w:rFonts w:ascii="Times New Roman" w:hAnsi="Times New Roman" w:cs="Times New Roman"/>
          <w:sz w:val="24"/>
          <w:szCs w:val="24"/>
          <w:lang w:val="en-US"/>
        </w:rPr>
        <w:t>.</w:t>
      </w:r>
      <w:r w:rsidRPr="002230C9">
        <w:rPr>
          <w:rFonts w:ascii="Times New Roman" w:hAnsi="Times New Roman" w:cs="Times New Roman"/>
          <w:sz w:val="24"/>
          <w:szCs w:val="24"/>
          <w:lang w:val="en-US"/>
        </w:rPr>
        <w:t>A</w:t>
      </w:r>
      <w:r w:rsidR="00CB5CCF" w:rsidRPr="002230C9">
        <w:rPr>
          <w:rFonts w:ascii="Times New Roman" w:hAnsi="Times New Roman" w:cs="Times New Roman"/>
          <w:sz w:val="24"/>
          <w:szCs w:val="24"/>
          <w:lang w:val="en-US"/>
        </w:rPr>
        <w:t>.</w:t>
      </w:r>
      <w:r w:rsidRPr="002230C9">
        <w:rPr>
          <w:rFonts w:ascii="Times New Roman" w:hAnsi="Times New Roman" w:cs="Times New Roman"/>
          <w:sz w:val="24"/>
          <w:szCs w:val="24"/>
          <w:lang w:val="en-US"/>
        </w:rPr>
        <w:t>, Rivera S</w:t>
      </w:r>
      <w:r w:rsidR="00CB5CCF" w:rsidRPr="002230C9">
        <w:rPr>
          <w:rFonts w:ascii="Times New Roman" w:hAnsi="Times New Roman" w:cs="Times New Roman"/>
          <w:sz w:val="24"/>
          <w:szCs w:val="24"/>
          <w:lang w:val="en-US"/>
        </w:rPr>
        <w:t>.</w:t>
      </w:r>
      <w:r w:rsidRPr="002230C9">
        <w:rPr>
          <w:rFonts w:ascii="Times New Roman" w:hAnsi="Times New Roman" w:cs="Times New Roman"/>
          <w:sz w:val="24"/>
          <w:szCs w:val="24"/>
          <w:lang w:val="en-US"/>
        </w:rPr>
        <w:t>,</w:t>
      </w:r>
      <w:r w:rsidR="00CB5CCF" w:rsidRPr="002230C9">
        <w:rPr>
          <w:rFonts w:ascii="Times New Roman" w:hAnsi="Times New Roman" w:cs="Times New Roman"/>
          <w:sz w:val="24"/>
          <w:szCs w:val="24"/>
          <w:lang w:val="en-US"/>
        </w:rPr>
        <w:t xml:space="preserve"> ve ark. (2005),</w:t>
      </w:r>
      <w:r w:rsidRPr="002230C9">
        <w:rPr>
          <w:rFonts w:ascii="Times New Roman" w:hAnsi="Times New Roman" w:cs="Times New Roman"/>
          <w:sz w:val="24"/>
          <w:szCs w:val="24"/>
          <w:lang w:val="en-US"/>
        </w:rPr>
        <w:t xml:space="preserve"> Interleukin-6 regulates the zinc transporter Zip14 in liver and contributes to the hypozincemia of the acute-phase response. Proceedings of the National Academy of Sciences of the United States of America.</w:t>
      </w:r>
      <w:r w:rsidR="00CB5CCF" w:rsidRPr="002230C9">
        <w:rPr>
          <w:rFonts w:ascii="Times New Roman" w:hAnsi="Times New Roman" w:cs="Times New Roman"/>
          <w:sz w:val="24"/>
          <w:szCs w:val="24"/>
          <w:lang w:val="en-US"/>
        </w:rPr>
        <w:t xml:space="preserve">, 102, </w:t>
      </w:r>
      <w:r w:rsidRPr="002230C9">
        <w:rPr>
          <w:rFonts w:ascii="Times New Roman" w:hAnsi="Times New Roman" w:cs="Times New Roman"/>
          <w:sz w:val="24"/>
          <w:szCs w:val="24"/>
          <w:lang w:val="en-US"/>
        </w:rPr>
        <w:t>6843-</w:t>
      </w:r>
      <w:r w:rsidR="00CB5CCF" w:rsidRPr="002230C9">
        <w:rPr>
          <w:rFonts w:ascii="Times New Roman" w:hAnsi="Times New Roman" w:cs="Times New Roman"/>
          <w:sz w:val="24"/>
          <w:szCs w:val="24"/>
          <w:lang w:val="en-US"/>
        </w:rPr>
        <w:t>684</w:t>
      </w:r>
      <w:r w:rsidRPr="002230C9">
        <w:rPr>
          <w:rFonts w:ascii="Times New Roman" w:hAnsi="Times New Roman" w:cs="Times New Roman"/>
          <w:sz w:val="24"/>
          <w:szCs w:val="24"/>
          <w:lang w:val="en-US"/>
        </w:rPr>
        <w:t>8.</w:t>
      </w:r>
    </w:p>
    <w:p w:rsidR="006D6BFA" w:rsidRDefault="00090F6F" w:rsidP="006D6BFA">
      <w:pPr>
        <w:pStyle w:val="a4"/>
        <w:numPr>
          <w:ilvl w:val="3"/>
          <w:numId w:val="33"/>
        </w:numPr>
        <w:tabs>
          <w:tab w:val="left" w:pos="567"/>
        </w:tabs>
        <w:spacing w:after="240" w:line="240" w:lineRule="auto"/>
        <w:ind w:left="567" w:hanging="567"/>
        <w:contextualSpacing w:val="0"/>
        <w:jc w:val="both"/>
        <w:rPr>
          <w:rFonts w:ascii="Times New Roman" w:hAnsi="Times New Roman" w:cs="Times New Roman"/>
          <w:b/>
          <w:sz w:val="24"/>
          <w:szCs w:val="24"/>
        </w:rPr>
        <w:pPrChange w:id="2264" w:author="ozturk" w:date="2018-01-16T16:49:00Z">
          <w:pPr>
            <w:pStyle w:val="a4"/>
            <w:numPr>
              <w:ilvl w:val="3"/>
              <w:numId w:val="33"/>
            </w:numPr>
            <w:tabs>
              <w:tab w:val="left" w:pos="567"/>
            </w:tabs>
            <w:spacing w:after="0" w:line="360" w:lineRule="auto"/>
            <w:ind w:left="567" w:hanging="567"/>
            <w:jc w:val="both"/>
          </w:pPr>
        </w:pPrChange>
      </w:pPr>
      <w:r w:rsidRPr="002230C9">
        <w:rPr>
          <w:rFonts w:ascii="Times New Roman" w:hAnsi="Times New Roman" w:cs="Times New Roman"/>
          <w:sz w:val="24"/>
          <w:szCs w:val="24"/>
          <w:lang w:val="en-US"/>
        </w:rPr>
        <w:t>Kambe T, Hashimoto A, Fujimoto S. Current understanding of ZIP and ZnT zinc transporters in human health and diseases. Cellular and molecular life sciences : CMLS. 2014.</w:t>
      </w:r>
    </w:p>
    <w:p w:rsidR="006D6BFA" w:rsidRDefault="00090F6F" w:rsidP="006D6BFA">
      <w:pPr>
        <w:pStyle w:val="a4"/>
        <w:numPr>
          <w:ilvl w:val="3"/>
          <w:numId w:val="33"/>
        </w:numPr>
        <w:tabs>
          <w:tab w:val="left" w:pos="567"/>
        </w:tabs>
        <w:spacing w:after="240" w:line="240" w:lineRule="auto"/>
        <w:ind w:left="567" w:hanging="567"/>
        <w:contextualSpacing w:val="0"/>
        <w:jc w:val="both"/>
        <w:rPr>
          <w:rFonts w:ascii="Times New Roman" w:hAnsi="Times New Roman" w:cs="Times New Roman"/>
          <w:b/>
          <w:sz w:val="24"/>
          <w:szCs w:val="24"/>
        </w:rPr>
        <w:pPrChange w:id="2265" w:author="ozturk" w:date="2018-01-16T16:49:00Z">
          <w:pPr>
            <w:pStyle w:val="a4"/>
            <w:numPr>
              <w:ilvl w:val="3"/>
              <w:numId w:val="33"/>
            </w:numPr>
            <w:tabs>
              <w:tab w:val="left" w:pos="567"/>
            </w:tabs>
            <w:spacing w:after="0" w:line="360" w:lineRule="auto"/>
            <w:ind w:left="567" w:hanging="567"/>
            <w:jc w:val="both"/>
          </w:pPr>
        </w:pPrChange>
      </w:pPr>
      <w:r w:rsidRPr="002230C9">
        <w:rPr>
          <w:rFonts w:ascii="Times New Roman" w:hAnsi="Times New Roman" w:cs="Times New Roman"/>
          <w:sz w:val="24"/>
          <w:szCs w:val="24"/>
          <w:lang w:val="en-US"/>
        </w:rPr>
        <w:t>Osawa M</w:t>
      </w:r>
      <w:r w:rsidR="001A3506" w:rsidRPr="002230C9">
        <w:rPr>
          <w:rFonts w:ascii="Times New Roman" w:hAnsi="Times New Roman" w:cs="Times New Roman"/>
          <w:sz w:val="24"/>
          <w:szCs w:val="24"/>
          <w:lang w:val="en-US"/>
        </w:rPr>
        <w:t>.</w:t>
      </w:r>
      <w:r w:rsidRPr="002230C9">
        <w:rPr>
          <w:rFonts w:ascii="Times New Roman" w:hAnsi="Times New Roman" w:cs="Times New Roman"/>
          <w:sz w:val="24"/>
          <w:szCs w:val="24"/>
          <w:lang w:val="en-US"/>
        </w:rPr>
        <w:t>, Yamaguchi T</w:t>
      </w:r>
      <w:r w:rsidR="001A3506" w:rsidRPr="002230C9">
        <w:rPr>
          <w:rFonts w:ascii="Times New Roman" w:hAnsi="Times New Roman" w:cs="Times New Roman"/>
          <w:sz w:val="24"/>
          <w:szCs w:val="24"/>
          <w:lang w:val="en-US"/>
        </w:rPr>
        <w:t>.</w:t>
      </w:r>
      <w:r w:rsidRPr="002230C9">
        <w:rPr>
          <w:rFonts w:ascii="Times New Roman" w:hAnsi="Times New Roman" w:cs="Times New Roman"/>
          <w:sz w:val="24"/>
          <w:szCs w:val="24"/>
          <w:lang w:val="en-US"/>
        </w:rPr>
        <w:t>, Nakamura Y</w:t>
      </w:r>
      <w:r w:rsidR="001A3506" w:rsidRPr="002230C9">
        <w:rPr>
          <w:rFonts w:ascii="Times New Roman" w:hAnsi="Times New Roman" w:cs="Times New Roman"/>
          <w:sz w:val="24"/>
          <w:szCs w:val="24"/>
          <w:lang w:val="en-US"/>
        </w:rPr>
        <w:t>.</w:t>
      </w:r>
      <w:r w:rsidRPr="002230C9">
        <w:rPr>
          <w:rFonts w:ascii="Times New Roman" w:hAnsi="Times New Roman" w:cs="Times New Roman"/>
          <w:sz w:val="24"/>
          <w:szCs w:val="24"/>
          <w:lang w:val="en-US"/>
        </w:rPr>
        <w:t>,</w:t>
      </w:r>
      <w:r w:rsidR="001A3506" w:rsidRPr="002230C9">
        <w:rPr>
          <w:rFonts w:ascii="Times New Roman" w:hAnsi="Times New Roman" w:cs="Times New Roman"/>
          <w:sz w:val="24"/>
          <w:szCs w:val="24"/>
          <w:lang w:val="en-US"/>
        </w:rPr>
        <w:t xml:space="preserve"> ve ark. (2002), </w:t>
      </w:r>
      <w:r w:rsidRPr="002230C9">
        <w:rPr>
          <w:rFonts w:ascii="Times New Roman" w:hAnsi="Times New Roman" w:cs="Times New Roman"/>
          <w:sz w:val="24"/>
          <w:szCs w:val="24"/>
          <w:lang w:val="en-US"/>
        </w:rPr>
        <w:t>Erythroid expansion mediated by the Gfi-1B zinc finger protein:role</w:t>
      </w:r>
      <w:r w:rsidR="001A3506" w:rsidRPr="002230C9">
        <w:rPr>
          <w:rFonts w:ascii="Times New Roman" w:hAnsi="Times New Roman" w:cs="Times New Roman"/>
          <w:sz w:val="24"/>
          <w:szCs w:val="24"/>
          <w:lang w:val="en-US"/>
        </w:rPr>
        <w:t xml:space="preserve"> in normal hematopoiesis. Blood., 100,</w:t>
      </w:r>
      <w:r w:rsidRPr="002230C9">
        <w:rPr>
          <w:rFonts w:ascii="Times New Roman" w:hAnsi="Times New Roman" w:cs="Times New Roman"/>
          <w:sz w:val="24"/>
          <w:szCs w:val="24"/>
          <w:lang w:val="en-US"/>
        </w:rPr>
        <w:t xml:space="preserve"> 2769-</w:t>
      </w:r>
      <w:r w:rsidR="001A3506" w:rsidRPr="002230C9">
        <w:rPr>
          <w:rFonts w:ascii="Times New Roman" w:hAnsi="Times New Roman" w:cs="Times New Roman"/>
          <w:sz w:val="24"/>
          <w:szCs w:val="24"/>
          <w:lang w:val="en-US"/>
        </w:rPr>
        <w:t>27</w:t>
      </w:r>
      <w:r w:rsidRPr="002230C9">
        <w:rPr>
          <w:rFonts w:ascii="Times New Roman" w:hAnsi="Times New Roman" w:cs="Times New Roman"/>
          <w:sz w:val="24"/>
          <w:szCs w:val="24"/>
          <w:lang w:val="en-US"/>
        </w:rPr>
        <w:t>77.</w:t>
      </w:r>
    </w:p>
    <w:p w:rsidR="006D6BFA" w:rsidRDefault="00090F6F" w:rsidP="006D6BFA">
      <w:pPr>
        <w:pStyle w:val="a4"/>
        <w:numPr>
          <w:ilvl w:val="3"/>
          <w:numId w:val="33"/>
        </w:numPr>
        <w:tabs>
          <w:tab w:val="left" w:pos="567"/>
        </w:tabs>
        <w:spacing w:after="240" w:line="240" w:lineRule="auto"/>
        <w:ind w:left="567" w:hanging="567"/>
        <w:contextualSpacing w:val="0"/>
        <w:jc w:val="both"/>
        <w:rPr>
          <w:rFonts w:ascii="Times New Roman" w:hAnsi="Times New Roman" w:cs="Times New Roman"/>
          <w:b/>
          <w:sz w:val="24"/>
          <w:szCs w:val="24"/>
        </w:rPr>
        <w:pPrChange w:id="2266" w:author="ozturk" w:date="2018-01-16T16:49:00Z">
          <w:pPr>
            <w:pStyle w:val="a4"/>
            <w:numPr>
              <w:ilvl w:val="3"/>
              <w:numId w:val="33"/>
            </w:numPr>
            <w:tabs>
              <w:tab w:val="left" w:pos="567"/>
            </w:tabs>
            <w:spacing w:after="0" w:line="360" w:lineRule="auto"/>
            <w:ind w:left="567" w:hanging="567"/>
            <w:jc w:val="both"/>
          </w:pPr>
        </w:pPrChange>
      </w:pPr>
      <w:r w:rsidRPr="002230C9">
        <w:rPr>
          <w:rFonts w:ascii="Times New Roman" w:hAnsi="Times New Roman" w:cs="Times New Roman"/>
          <w:sz w:val="24"/>
          <w:szCs w:val="24"/>
          <w:lang w:val="en-US"/>
        </w:rPr>
        <w:t xml:space="preserve">Saner G. </w:t>
      </w:r>
      <w:r w:rsidR="001A3506" w:rsidRPr="002230C9">
        <w:rPr>
          <w:rFonts w:ascii="Times New Roman" w:hAnsi="Times New Roman" w:cs="Times New Roman"/>
          <w:sz w:val="24"/>
          <w:szCs w:val="24"/>
          <w:lang w:val="en-US"/>
        </w:rPr>
        <w:t xml:space="preserve">(2002), </w:t>
      </w:r>
      <w:r w:rsidRPr="002230C9">
        <w:rPr>
          <w:rFonts w:ascii="Times New Roman" w:hAnsi="Times New Roman" w:cs="Times New Roman"/>
          <w:sz w:val="24"/>
          <w:szCs w:val="24"/>
          <w:lang w:val="en-US"/>
        </w:rPr>
        <w:t>Mikroelementler (Çinko).</w:t>
      </w:r>
      <w:r w:rsidR="001A3506" w:rsidRPr="002230C9">
        <w:rPr>
          <w:rFonts w:ascii="Times New Roman" w:hAnsi="Times New Roman" w:cs="Times New Roman"/>
          <w:sz w:val="24"/>
          <w:szCs w:val="24"/>
          <w:lang w:val="en-US"/>
        </w:rPr>
        <w:t xml:space="preserve"> Edts.</w:t>
      </w:r>
      <w:r w:rsidRPr="002230C9">
        <w:rPr>
          <w:rFonts w:ascii="Times New Roman" w:hAnsi="Times New Roman" w:cs="Times New Roman"/>
          <w:sz w:val="24"/>
          <w:szCs w:val="24"/>
          <w:lang w:val="en-US"/>
        </w:rPr>
        <w:t xml:space="preserve"> Neyzi O</w:t>
      </w:r>
      <w:r w:rsidR="001A3506" w:rsidRPr="002230C9">
        <w:rPr>
          <w:rFonts w:ascii="Times New Roman" w:hAnsi="Times New Roman" w:cs="Times New Roman"/>
          <w:sz w:val="24"/>
          <w:szCs w:val="24"/>
          <w:lang w:val="en-US"/>
        </w:rPr>
        <w:t>.</w:t>
      </w:r>
      <w:r w:rsidRPr="002230C9">
        <w:rPr>
          <w:rFonts w:ascii="Times New Roman" w:hAnsi="Times New Roman" w:cs="Times New Roman"/>
          <w:sz w:val="24"/>
          <w:szCs w:val="24"/>
          <w:lang w:val="en-US"/>
        </w:rPr>
        <w:t>, Ertuğrul T</w:t>
      </w:r>
      <w:r w:rsidR="001A3506" w:rsidRPr="002230C9">
        <w:rPr>
          <w:rFonts w:ascii="Times New Roman" w:hAnsi="Times New Roman" w:cs="Times New Roman"/>
          <w:sz w:val="24"/>
          <w:szCs w:val="24"/>
          <w:lang w:val="en-US"/>
        </w:rPr>
        <w:t>., Pediatri,</w:t>
      </w:r>
      <w:r w:rsidRPr="002230C9">
        <w:rPr>
          <w:rFonts w:ascii="Times New Roman" w:hAnsi="Times New Roman" w:cs="Times New Roman"/>
          <w:sz w:val="24"/>
          <w:szCs w:val="24"/>
          <w:lang w:val="en-US"/>
        </w:rPr>
        <w:t xml:space="preserve"> 1. Cilt, 3. Baskı, İstanbul, 174-75</w:t>
      </w:r>
      <w:r w:rsidR="001A3506" w:rsidRPr="002230C9">
        <w:rPr>
          <w:rFonts w:ascii="Times New Roman" w:hAnsi="Times New Roman" w:cs="Times New Roman"/>
          <w:sz w:val="24"/>
          <w:szCs w:val="24"/>
          <w:lang w:val="en-US"/>
        </w:rPr>
        <w:t>.</w:t>
      </w:r>
    </w:p>
    <w:p w:rsidR="006D6BFA" w:rsidRDefault="00E92585" w:rsidP="006D6BFA">
      <w:pPr>
        <w:pStyle w:val="a4"/>
        <w:numPr>
          <w:ilvl w:val="3"/>
          <w:numId w:val="33"/>
        </w:numPr>
        <w:tabs>
          <w:tab w:val="left" w:pos="567"/>
        </w:tabs>
        <w:spacing w:after="240" w:line="240" w:lineRule="auto"/>
        <w:ind w:left="567" w:hanging="567"/>
        <w:contextualSpacing w:val="0"/>
        <w:jc w:val="both"/>
        <w:rPr>
          <w:rFonts w:ascii="Times New Roman" w:hAnsi="Times New Roman" w:cs="Times New Roman"/>
          <w:b/>
          <w:sz w:val="24"/>
          <w:szCs w:val="24"/>
        </w:rPr>
        <w:pPrChange w:id="2267" w:author="ozturk" w:date="2018-01-16T16:49:00Z">
          <w:pPr>
            <w:pStyle w:val="a4"/>
            <w:numPr>
              <w:ilvl w:val="3"/>
              <w:numId w:val="33"/>
            </w:numPr>
            <w:tabs>
              <w:tab w:val="left" w:pos="567"/>
            </w:tabs>
            <w:spacing w:after="0" w:line="360" w:lineRule="auto"/>
            <w:ind w:left="567" w:hanging="567"/>
            <w:jc w:val="both"/>
          </w:pPr>
        </w:pPrChange>
      </w:pPr>
      <w:r w:rsidRPr="002230C9">
        <w:rPr>
          <w:rFonts w:ascii="Times New Roman" w:hAnsi="Times New Roman" w:cs="Times New Roman"/>
          <w:sz w:val="24"/>
          <w:szCs w:val="24"/>
          <w:lang w:val="en-US"/>
        </w:rPr>
        <w:t>Yanagisawa, H. (2002),</w:t>
      </w:r>
      <w:r w:rsidR="00090F6F" w:rsidRPr="002230C9">
        <w:rPr>
          <w:rFonts w:ascii="Times New Roman" w:hAnsi="Times New Roman" w:cs="Times New Roman"/>
          <w:sz w:val="24"/>
          <w:szCs w:val="24"/>
          <w:lang w:val="en-US"/>
        </w:rPr>
        <w:t xml:space="preserve"> Clinical aspects of zinc deficiency. </w:t>
      </w:r>
      <w:r w:rsidRPr="002230C9">
        <w:rPr>
          <w:rFonts w:ascii="Times New Roman" w:hAnsi="Times New Roman" w:cs="Times New Roman"/>
          <w:sz w:val="24"/>
          <w:szCs w:val="24"/>
          <w:lang w:val="en-US"/>
        </w:rPr>
        <w:t>Japan Med Assoc</w:t>
      </w:r>
      <w:r w:rsidR="001A3506" w:rsidRPr="002230C9">
        <w:rPr>
          <w:rFonts w:ascii="Times New Roman" w:hAnsi="Times New Roman" w:cs="Times New Roman"/>
          <w:sz w:val="24"/>
          <w:szCs w:val="24"/>
          <w:lang w:val="en-US"/>
        </w:rPr>
        <w:t>J., 127,</w:t>
      </w:r>
      <w:r w:rsidR="00090F6F" w:rsidRPr="002230C9">
        <w:rPr>
          <w:rFonts w:ascii="Times New Roman" w:hAnsi="Times New Roman" w:cs="Times New Roman"/>
          <w:sz w:val="24"/>
          <w:szCs w:val="24"/>
          <w:lang w:val="en-US"/>
        </w:rPr>
        <w:t xml:space="preserve"> 261–268. </w:t>
      </w:r>
    </w:p>
    <w:p w:rsidR="006D6BFA" w:rsidRDefault="00090F6F" w:rsidP="006D6BFA">
      <w:pPr>
        <w:pStyle w:val="a4"/>
        <w:numPr>
          <w:ilvl w:val="3"/>
          <w:numId w:val="33"/>
        </w:numPr>
        <w:tabs>
          <w:tab w:val="left" w:pos="567"/>
        </w:tabs>
        <w:spacing w:after="240" w:line="240" w:lineRule="auto"/>
        <w:ind w:left="567" w:hanging="567"/>
        <w:contextualSpacing w:val="0"/>
        <w:jc w:val="both"/>
        <w:rPr>
          <w:rStyle w:val="ad"/>
          <w:rFonts w:ascii="Times New Roman" w:hAnsi="Times New Roman" w:cs="Times New Roman"/>
          <w:b/>
          <w:i w:val="0"/>
          <w:iCs w:val="0"/>
          <w:sz w:val="24"/>
          <w:szCs w:val="24"/>
        </w:rPr>
        <w:pPrChange w:id="2268" w:author="ozturk" w:date="2018-01-16T16:49:00Z">
          <w:pPr>
            <w:pStyle w:val="a4"/>
            <w:numPr>
              <w:ilvl w:val="3"/>
              <w:numId w:val="33"/>
            </w:numPr>
            <w:tabs>
              <w:tab w:val="left" w:pos="567"/>
            </w:tabs>
            <w:spacing w:after="0" w:line="360" w:lineRule="auto"/>
            <w:ind w:left="567" w:hanging="567"/>
            <w:jc w:val="both"/>
          </w:pPr>
        </w:pPrChange>
      </w:pPr>
      <w:r w:rsidRPr="002230C9">
        <w:rPr>
          <w:rStyle w:val="ad"/>
          <w:rFonts w:ascii="Times New Roman" w:hAnsi="Times New Roman" w:cs="Times New Roman"/>
          <w:i w:val="0"/>
          <w:sz w:val="24"/>
          <w:szCs w:val="24"/>
        </w:rPr>
        <w:t>Croxford</w:t>
      </w:r>
      <w:r w:rsidR="00E92585" w:rsidRPr="002230C9">
        <w:rPr>
          <w:rStyle w:val="ad"/>
          <w:rFonts w:ascii="Times New Roman" w:hAnsi="Times New Roman" w:cs="Times New Roman"/>
          <w:i w:val="0"/>
          <w:sz w:val="24"/>
          <w:szCs w:val="24"/>
        </w:rPr>
        <w:t xml:space="preserve"> T.P.</w:t>
      </w:r>
      <w:r w:rsidRPr="002230C9">
        <w:rPr>
          <w:rStyle w:val="ad"/>
          <w:rFonts w:ascii="Times New Roman" w:hAnsi="Times New Roman" w:cs="Times New Roman"/>
          <w:i w:val="0"/>
          <w:sz w:val="24"/>
          <w:szCs w:val="24"/>
        </w:rPr>
        <w:t xml:space="preserve">,McCormick </w:t>
      </w:r>
      <w:r w:rsidR="00E92585" w:rsidRPr="002230C9">
        <w:rPr>
          <w:rStyle w:val="ad"/>
          <w:rFonts w:ascii="Times New Roman" w:hAnsi="Times New Roman" w:cs="Times New Roman"/>
          <w:i w:val="0"/>
          <w:sz w:val="24"/>
          <w:szCs w:val="24"/>
        </w:rPr>
        <w:t xml:space="preserve">N.H., Kelleher S.L. (2011), </w:t>
      </w:r>
      <w:r w:rsidRPr="002230C9">
        <w:rPr>
          <w:rStyle w:val="ad"/>
          <w:rFonts w:ascii="Times New Roman" w:hAnsi="Times New Roman" w:cs="Times New Roman"/>
          <w:i w:val="0"/>
          <w:sz w:val="24"/>
          <w:szCs w:val="24"/>
        </w:rPr>
        <w:t>Moderate Zinc Deficiency Reduces Testiculer Zip6 and Zip10 Abundance and İmpairs Spermatogenesis in Mice.</w:t>
      </w:r>
      <w:r w:rsidR="00E92585" w:rsidRPr="002230C9">
        <w:rPr>
          <w:rStyle w:val="ad"/>
          <w:rFonts w:ascii="Times New Roman" w:hAnsi="Times New Roman" w:cs="Times New Roman"/>
          <w:i w:val="0"/>
          <w:sz w:val="24"/>
          <w:szCs w:val="24"/>
        </w:rPr>
        <w:t xml:space="preserve"> J Nutr., 141, 359-365.</w:t>
      </w:r>
    </w:p>
    <w:p w:rsidR="006D6BFA" w:rsidRDefault="00090F6F" w:rsidP="006D6BFA">
      <w:pPr>
        <w:pStyle w:val="a4"/>
        <w:numPr>
          <w:ilvl w:val="3"/>
          <w:numId w:val="33"/>
        </w:numPr>
        <w:tabs>
          <w:tab w:val="left" w:pos="567"/>
        </w:tabs>
        <w:spacing w:after="240" w:line="240" w:lineRule="auto"/>
        <w:ind w:left="567" w:hanging="567"/>
        <w:contextualSpacing w:val="0"/>
        <w:jc w:val="both"/>
        <w:rPr>
          <w:rStyle w:val="ad"/>
          <w:rFonts w:ascii="Times New Roman" w:hAnsi="Times New Roman" w:cs="Times New Roman"/>
          <w:b/>
          <w:i w:val="0"/>
          <w:iCs w:val="0"/>
          <w:sz w:val="24"/>
          <w:szCs w:val="24"/>
        </w:rPr>
        <w:pPrChange w:id="2269" w:author="ozturk" w:date="2018-01-16T16:49:00Z">
          <w:pPr>
            <w:pStyle w:val="a4"/>
            <w:numPr>
              <w:ilvl w:val="3"/>
              <w:numId w:val="33"/>
            </w:numPr>
            <w:tabs>
              <w:tab w:val="left" w:pos="567"/>
            </w:tabs>
            <w:spacing w:after="0" w:line="360" w:lineRule="auto"/>
            <w:ind w:left="567" w:hanging="567"/>
            <w:jc w:val="both"/>
          </w:pPr>
        </w:pPrChange>
      </w:pPr>
      <w:r w:rsidRPr="002230C9">
        <w:rPr>
          <w:rStyle w:val="ad"/>
          <w:rFonts w:ascii="Times New Roman" w:hAnsi="Times New Roman" w:cs="Times New Roman"/>
          <w:i w:val="0"/>
          <w:sz w:val="24"/>
          <w:szCs w:val="24"/>
        </w:rPr>
        <w:t>Hidiroglou M</w:t>
      </w:r>
      <w:r w:rsidR="005D7B25" w:rsidRPr="002230C9">
        <w:rPr>
          <w:rStyle w:val="ad"/>
          <w:rFonts w:ascii="Times New Roman" w:hAnsi="Times New Roman" w:cs="Times New Roman"/>
          <w:i w:val="0"/>
          <w:sz w:val="24"/>
          <w:szCs w:val="24"/>
        </w:rPr>
        <w:t>.</w:t>
      </w:r>
      <w:r w:rsidRPr="002230C9">
        <w:rPr>
          <w:rStyle w:val="ad"/>
          <w:rFonts w:ascii="Times New Roman" w:hAnsi="Times New Roman" w:cs="Times New Roman"/>
          <w:i w:val="0"/>
          <w:sz w:val="24"/>
          <w:szCs w:val="24"/>
        </w:rPr>
        <w:t>,</w:t>
      </w:r>
      <w:r w:rsidR="005D7B25" w:rsidRPr="002230C9">
        <w:rPr>
          <w:rStyle w:val="ad"/>
          <w:rFonts w:ascii="Times New Roman" w:hAnsi="Times New Roman" w:cs="Times New Roman"/>
          <w:i w:val="0"/>
          <w:sz w:val="24"/>
          <w:szCs w:val="24"/>
        </w:rPr>
        <w:t xml:space="preserve"> ve </w:t>
      </w:r>
      <w:r w:rsidRPr="002230C9">
        <w:rPr>
          <w:rStyle w:val="ad"/>
          <w:rFonts w:ascii="Times New Roman" w:hAnsi="Times New Roman" w:cs="Times New Roman"/>
          <w:i w:val="0"/>
          <w:sz w:val="24"/>
          <w:szCs w:val="24"/>
        </w:rPr>
        <w:t>Knipfel J</w:t>
      </w:r>
      <w:r w:rsidR="005D7B25" w:rsidRPr="002230C9">
        <w:rPr>
          <w:rStyle w:val="ad"/>
          <w:rFonts w:ascii="Times New Roman" w:hAnsi="Times New Roman" w:cs="Times New Roman"/>
          <w:i w:val="0"/>
          <w:sz w:val="24"/>
          <w:szCs w:val="24"/>
        </w:rPr>
        <w:t>.</w:t>
      </w:r>
      <w:r w:rsidRPr="002230C9">
        <w:rPr>
          <w:rStyle w:val="ad"/>
          <w:rFonts w:ascii="Times New Roman" w:hAnsi="Times New Roman" w:cs="Times New Roman"/>
          <w:i w:val="0"/>
          <w:sz w:val="24"/>
          <w:szCs w:val="24"/>
        </w:rPr>
        <w:t>E</w:t>
      </w:r>
      <w:r w:rsidR="005D7B25" w:rsidRPr="002230C9">
        <w:rPr>
          <w:rStyle w:val="ad"/>
          <w:rFonts w:ascii="Times New Roman" w:hAnsi="Times New Roman" w:cs="Times New Roman"/>
          <w:i w:val="0"/>
          <w:sz w:val="24"/>
          <w:szCs w:val="24"/>
        </w:rPr>
        <w:t>.</w:t>
      </w:r>
      <w:r w:rsidRPr="002230C9">
        <w:rPr>
          <w:rStyle w:val="ad"/>
          <w:rFonts w:ascii="Times New Roman" w:hAnsi="Times New Roman" w:cs="Times New Roman"/>
          <w:i w:val="0"/>
          <w:sz w:val="24"/>
          <w:szCs w:val="24"/>
        </w:rPr>
        <w:t xml:space="preserve"> (1984)</w:t>
      </w:r>
      <w:r w:rsidR="005D7B25" w:rsidRPr="002230C9">
        <w:rPr>
          <w:rStyle w:val="ad"/>
          <w:rFonts w:ascii="Times New Roman" w:hAnsi="Times New Roman" w:cs="Times New Roman"/>
          <w:i w:val="0"/>
          <w:sz w:val="24"/>
          <w:szCs w:val="24"/>
        </w:rPr>
        <w:t>,</w:t>
      </w:r>
      <w:r w:rsidRPr="002230C9">
        <w:rPr>
          <w:rStyle w:val="ad"/>
          <w:rFonts w:ascii="Times New Roman" w:hAnsi="Times New Roman" w:cs="Times New Roman"/>
          <w:i w:val="0"/>
          <w:sz w:val="24"/>
          <w:szCs w:val="24"/>
        </w:rPr>
        <w:t xml:space="preserve"> Zinc in mammalian sperm:A review.J Dairy Sci</w:t>
      </w:r>
      <w:r w:rsidR="005D7B25" w:rsidRPr="002230C9">
        <w:rPr>
          <w:rStyle w:val="ad"/>
          <w:rFonts w:ascii="Times New Roman" w:hAnsi="Times New Roman" w:cs="Times New Roman"/>
          <w:i w:val="0"/>
          <w:sz w:val="24"/>
          <w:szCs w:val="24"/>
        </w:rPr>
        <w:t xml:space="preserve">., 67, </w:t>
      </w:r>
      <w:r w:rsidRPr="002230C9">
        <w:rPr>
          <w:rStyle w:val="ad"/>
          <w:rFonts w:ascii="Times New Roman" w:hAnsi="Times New Roman" w:cs="Times New Roman"/>
          <w:i w:val="0"/>
          <w:sz w:val="24"/>
          <w:szCs w:val="24"/>
        </w:rPr>
        <w:t>1147-1156</w:t>
      </w:r>
      <w:r w:rsidR="005D7B25" w:rsidRPr="002230C9">
        <w:rPr>
          <w:rStyle w:val="ad"/>
          <w:rFonts w:ascii="Times New Roman" w:hAnsi="Times New Roman" w:cs="Times New Roman"/>
          <w:i w:val="0"/>
          <w:sz w:val="24"/>
          <w:szCs w:val="24"/>
        </w:rPr>
        <w:t>.</w:t>
      </w:r>
    </w:p>
    <w:p w:rsidR="006D6BFA" w:rsidRDefault="00090F6F" w:rsidP="006D6BFA">
      <w:pPr>
        <w:pStyle w:val="a4"/>
        <w:numPr>
          <w:ilvl w:val="3"/>
          <w:numId w:val="33"/>
        </w:numPr>
        <w:tabs>
          <w:tab w:val="left" w:pos="567"/>
        </w:tabs>
        <w:spacing w:after="240" w:line="240" w:lineRule="auto"/>
        <w:ind w:left="567" w:hanging="567"/>
        <w:contextualSpacing w:val="0"/>
        <w:jc w:val="both"/>
        <w:rPr>
          <w:rStyle w:val="ad"/>
          <w:rFonts w:ascii="Times New Roman" w:hAnsi="Times New Roman" w:cs="Times New Roman"/>
          <w:b/>
          <w:i w:val="0"/>
          <w:iCs w:val="0"/>
          <w:sz w:val="24"/>
          <w:szCs w:val="24"/>
        </w:rPr>
        <w:pPrChange w:id="2270" w:author="ozturk" w:date="2018-01-16T16:49:00Z">
          <w:pPr>
            <w:pStyle w:val="a4"/>
            <w:numPr>
              <w:ilvl w:val="3"/>
              <w:numId w:val="33"/>
            </w:numPr>
            <w:tabs>
              <w:tab w:val="left" w:pos="567"/>
            </w:tabs>
            <w:spacing w:after="0" w:line="360" w:lineRule="auto"/>
            <w:ind w:left="567" w:hanging="567"/>
            <w:jc w:val="both"/>
          </w:pPr>
        </w:pPrChange>
      </w:pPr>
      <w:r w:rsidRPr="002230C9">
        <w:rPr>
          <w:rStyle w:val="ad"/>
          <w:rFonts w:ascii="Times New Roman" w:hAnsi="Times New Roman" w:cs="Times New Roman"/>
          <w:i w:val="0"/>
          <w:sz w:val="24"/>
          <w:szCs w:val="24"/>
        </w:rPr>
        <w:lastRenderedPageBreak/>
        <w:t>Stoltenberg M,</w:t>
      </w:r>
      <w:r w:rsidR="005D7B25" w:rsidRPr="002230C9">
        <w:rPr>
          <w:rStyle w:val="ad"/>
          <w:rFonts w:ascii="Times New Roman" w:hAnsi="Times New Roman" w:cs="Times New Roman"/>
          <w:i w:val="0"/>
          <w:sz w:val="24"/>
          <w:szCs w:val="24"/>
        </w:rPr>
        <w:t xml:space="preserve">Sorensen M.B., Danscher G., ve ark. </w:t>
      </w:r>
      <w:r w:rsidRPr="002230C9">
        <w:rPr>
          <w:rStyle w:val="ad"/>
          <w:rFonts w:ascii="Times New Roman" w:hAnsi="Times New Roman" w:cs="Times New Roman"/>
          <w:i w:val="0"/>
          <w:sz w:val="24"/>
          <w:szCs w:val="24"/>
        </w:rPr>
        <w:t>(1997)</w:t>
      </w:r>
      <w:r w:rsidR="000E086A" w:rsidRPr="002230C9">
        <w:rPr>
          <w:rStyle w:val="ad"/>
          <w:rFonts w:ascii="Times New Roman" w:hAnsi="Times New Roman" w:cs="Times New Roman"/>
          <w:i w:val="0"/>
          <w:sz w:val="24"/>
          <w:szCs w:val="24"/>
        </w:rPr>
        <w:t xml:space="preserve">, </w:t>
      </w:r>
      <w:r w:rsidRPr="002230C9">
        <w:rPr>
          <w:rStyle w:val="ad"/>
          <w:rFonts w:ascii="Times New Roman" w:hAnsi="Times New Roman" w:cs="Times New Roman"/>
          <w:i w:val="0"/>
          <w:sz w:val="24"/>
          <w:szCs w:val="24"/>
        </w:rPr>
        <w:t xml:space="preserve">Autometallographic demonstration of zinc ion in </w:t>
      </w:r>
      <w:r w:rsidR="000E086A" w:rsidRPr="002230C9">
        <w:rPr>
          <w:rStyle w:val="ad"/>
          <w:rFonts w:ascii="Times New Roman" w:hAnsi="Times New Roman" w:cs="Times New Roman"/>
          <w:i w:val="0"/>
          <w:sz w:val="24"/>
          <w:szCs w:val="24"/>
        </w:rPr>
        <w:t xml:space="preserve">rat sperm cell. Mol Hum Reprod., 3, </w:t>
      </w:r>
      <w:r w:rsidRPr="002230C9">
        <w:rPr>
          <w:rStyle w:val="ad"/>
          <w:rFonts w:ascii="Times New Roman" w:hAnsi="Times New Roman" w:cs="Times New Roman"/>
          <w:i w:val="0"/>
          <w:sz w:val="24"/>
          <w:szCs w:val="24"/>
        </w:rPr>
        <w:t>763-767.</w:t>
      </w:r>
    </w:p>
    <w:p w:rsidR="006D6BFA" w:rsidRDefault="005D032B" w:rsidP="006D6BFA">
      <w:pPr>
        <w:pStyle w:val="a4"/>
        <w:numPr>
          <w:ilvl w:val="3"/>
          <w:numId w:val="33"/>
        </w:numPr>
        <w:tabs>
          <w:tab w:val="left" w:pos="567"/>
        </w:tabs>
        <w:spacing w:after="240" w:line="240" w:lineRule="auto"/>
        <w:ind w:left="567" w:hanging="567"/>
        <w:contextualSpacing w:val="0"/>
        <w:jc w:val="both"/>
        <w:rPr>
          <w:rFonts w:ascii="Times New Roman" w:hAnsi="Times New Roman" w:cs="Times New Roman"/>
          <w:b/>
          <w:sz w:val="24"/>
          <w:szCs w:val="24"/>
        </w:rPr>
        <w:pPrChange w:id="2271" w:author="ozturk" w:date="2018-01-16T16:49:00Z">
          <w:pPr>
            <w:pStyle w:val="a4"/>
            <w:numPr>
              <w:ilvl w:val="3"/>
              <w:numId w:val="33"/>
            </w:numPr>
            <w:tabs>
              <w:tab w:val="left" w:pos="567"/>
            </w:tabs>
            <w:spacing w:after="0" w:line="360" w:lineRule="auto"/>
            <w:ind w:left="567" w:hanging="567"/>
            <w:jc w:val="both"/>
          </w:pPr>
        </w:pPrChange>
      </w:pPr>
      <w:r w:rsidRPr="002230C9">
        <w:rPr>
          <w:rFonts w:ascii="Times New Roman" w:hAnsi="Times New Roman" w:cs="Times New Roman"/>
          <w:sz w:val="24"/>
          <w:szCs w:val="24"/>
        </w:rPr>
        <w:t xml:space="preserve">Om A.S. ve Chung K.W. (1996), </w:t>
      </w:r>
      <w:r w:rsidR="00090F6F" w:rsidRPr="002230C9">
        <w:rPr>
          <w:rFonts w:ascii="Times New Roman" w:hAnsi="Times New Roman" w:cs="Times New Roman"/>
          <w:sz w:val="24"/>
          <w:szCs w:val="24"/>
        </w:rPr>
        <w:t xml:space="preserve">Dietary zinc deficiency alters 5 alpha-reduction and aromatization of testosterone and androgen and estrogen receptors in rat liver. </w:t>
      </w:r>
      <w:r w:rsidR="006D6BFA" w:rsidRPr="006D6BFA">
        <w:fldChar w:fldCharType="begin"/>
      </w:r>
      <w:r w:rsidR="004D0407">
        <w:instrText xml:space="preserve"> HYPERLINK "https://www.ncbi.nlm.nih.gov/pubmed/8613886" \o "The Journal of nutrition." </w:instrText>
      </w:r>
      <w:r w:rsidR="006D6BFA" w:rsidRPr="006D6BFA">
        <w:fldChar w:fldCharType="separate"/>
      </w:r>
      <w:r w:rsidR="00090F6F" w:rsidRPr="002230C9">
        <w:rPr>
          <w:rStyle w:val="a3"/>
          <w:rFonts w:ascii="Times New Roman" w:hAnsi="Times New Roman" w:cs="Times New Roman"/>
          <w:color w:val="auto"/>
          <w:sz w:val="24"/>
          <w:szCs w:val="24"/>
          <w:u w:val="none"/>
        </w:rPr>
        <w:t>J Nutr.</w:t>
      </w:r>
      <w:r w:rsidR="006D6BFA">
        <w:rPr>
          <w:rStyle w:val="a3"/>
          <w:rFonts w:ascii="Times New Roman" w:hAnsi="Times New Roman" w:cs="Times New Roman"/>
          <w:color w:val="auto"/>
          <w:sz w:val="24"/>
          <w:szCs w:val="24"/>
          <w:u w:val="none"/>
        </w:rPr>
        <w:fldChar w:fldCharType="end"/>
      </w:r>
      <w:r w:rsidRPr="002230C9">
        <w:rPr>
          <w:rStyle w:val="a3"/>
          <w:rFonts w:ascii="Times New Roman" w:hAnsi="Times New Roman" w:cs="Times New Roman"/>
          <w:color w:val="auto"/>
          <w:sz w:val="24"/>
          <w:szCs w:val="24"/>
          <w:u w:val="none"/>
        </w:rPr>
        <w:t>,</w:t>
      </w:r>
      <w:r w:rsidR="00090F6F" w:rsidRPr="002230C9">
        <w:rPr>
          <w:rStyle w:val="apple-converted-space"/>
          <w:rFonts w:ascii="Times New Roman" w:hAnsi="Times New Roman" w:cs="Times New Roman"/>
          <w:sz w:val="24"/>
          <w:szCs w:val="24"/>
        </w:rPr>
        <w:t> </w:t>
      </w:r>
      <w:r w:rsidRPr="002230C9">
        <w:rPr>
          <w:rFonts w:ascii="Times New Roman" w:hAnsi="Times New Roman" w:cs="Times New Roman"/>
          <w:sz w:val="24"/>
          <w:szCs w:val="24"/>
        </w:rPr>
        <w:t xml:space="preserve"> 126, </w:t>
      </w:r>
      <w:r w:rsidR="00090F6F" w:rsidRPr="002230C9">
        <w:rPr>
          <w:rFonts w:ascii="Times New Roman" w:hAnsi="Times New Roman" w:cs="Times New Roman"/>
          <w:sz w:val="24"/>
          <w:szCs w:val="24"/>
        </w:rPr>
        <w:t>842-8</w:t>
      </w:r>
      <w:r w:rsidRPr="002230C9">
        <w:rPr>
          <w:rFonts w:ascii="Times New Roman" w:hAnsi="Times New Roman" w:cs="Times New Roman"/>
          <w:sz w:val="24"/>
          <w:szCs w:val="24"/>
        </w:rPr>
        <w:t>48</w:t>
      </w:r>
      <w:r w:rsidR="00090F6F" w:rsidRPr="002230C9">
        <w:rPr>
          <w:rFonts w:ascii="Times New Roman" w:hAnsi="Times New Roman" w:cs="Times New Roman"/>
          <w:sz w:val="24"/>
          <w:szCs w:val="24"/>
        </w:rPr>
        <w:t>.</w:t>
      </w:r>
    </w:p>
    <w:p w:rsidR="006D6BFA" w:rsidRDefault="005D032B" w:rsidP="006D6BFA">
      <w:pPr>
        <w:pStyle w:val="a4"/>
        <w:numPr>
          <w:ilvl w:val="3"/>
          <w:numId w:val="33"/>
        </w:numPr>
        <w:tabs>
          <w:tab w:val="left" w:pos="567"/>
        </w:tabs>
        <w:spacing w:after="240" w:line="240" w:lineRule="auto"/>
        <w:ind w:left="567" w:hanging="567"/>
        <w:contextualSpacing w:val="0"/>
        <w:jc w:val="both"/>
        <w:rPr>
          <w:rFonts w:ascii="Times New Roman" w:hAnsi="Times New Roman" w:cs="Times New Roman"/>
          <w:b/>
          <w:sz w:val="24"/>
          <w:szCs w:val="24"/>
        </w:rPr>
        <w:pPrChange w:id="2272" w:author="ozturk" w:date="2018-01-16T16:49:00Z">
          <w:pPr>
            <w:pStyle w:val="a4"/>
            <w:numPr>
              <w:ilvl w:val="3"/>
              <w:numId w:val="33"/>
            </w:numPr>
            <w:tabs>
              <w:tab w:val="left" w:pos="567"/>
            </w:tabs>
            <w:spacing w:after="0" w:line="360" w:lineRule="auto"/>
            <w:ind w:left="567" w:hanging="567"/>
            <w:jc w:val="both"/>
          </w:pPr>
        </w:pPrChange>
      </w:pPr>
      <w:r w:rsidRPr="002230C9">
        <w:rPr>
          <w:rFonts w:ascii="Times New Roman" w:hAnsi="Times New Roman" w:cs="Times New Roman"/>
          <w:sz w:val="24"/>
          <w:szCs w:val="24"/>
        </w:rPr>
        <w:t>Hamdi S.A., Nassif O.I., Ardawi M.S</w:t>
      </w:r>
      <w:r w:rsidRPr="002230C9">
        <w:rPr>
          <w:rStyle w:val="a3"/>
          <w:rFonts w:ascii="Times New Roman" w:hAnsi="Times New Roman" w:cs="Times New Roman"/>
          <w:color w:val="auto"/>
          <w:sz w:val="24"/>
          <w:szCs w:val="24"/>
          <w:u w:val="none"/>
        </w:rPr>
        <w:t>. (1997),</w:t>
      </w:r>
      <w:r w:rsidR="00090F6F" w:rsidRPr="002230C9">
        <w:rPr>
          <w:rFonts w:ascii="Times New Roman" w:hAnsi="Times New Roman" w:cs="Times New Roman"/>
          <w:sz w:val="24"/>
          <w:szCs w:val="24"/>
        </w:rPr>
        <w:t xml:space="preserve"> Effect of marginal or severe dietary zinc   deficiency on testicular development and functions of the rat. </w:t>
      </w:r>
      <w:r w:rsidR="006D6BFA" w:rsidRPr="006D6BFA">
        <w:fldChar w:fldCharType="begin"/>
      </w:r>
      <w:r w:rsidR="004D0407">
        <w:instrText xml:space="preserve"> HYPERLINK "https://www.ncbi.nlm.nih.gov/pubmed/9140621" \o "Archives of andrology." </w:instrText>
      </w:r>
      <w:r w:rsidR="006D6BFA" w:rsidRPr="006D6BFA">
        <w:fldChar w:fldCharType="separate"/>
      </w:r>
      <w:r w:rsidR="00090F6F" w:rsidRPr="002230C9">
        <w:rPr>
          <w:rStyle w:val="a3"/>
          <w:rFonts w:ascii="Times New Roman" w:hAnsi="Times New Roman" w:cs="Times New Roman"/>
          <w:color w:val="auto"/>
          <w:sz w:val="24"/>
          <w:szCs w:val="24"/>
          <w:u w:val="none"/>
        </w:rPr>
        <w:t>Arch Androl.</w:t>
      </w:r>
      <w:r w:rsidR="006D6BFA">
        <w:rPr>
          <w:rStyle w:val="a3"/>
          <w:rFonts w:ascii="Times New Roman" w:hAnsi="Times New Roman" w:cs="Times New Roman"/>
          <w:color w:val="auto"/>
          <w:sz w:val="24"/>
          <w:szCs w:val="24"/>
          <w:u w:val="none"/>
        </w:rPr>
        <w:fldChar w:fldCharType="end"/>
      </w:r>
      <w:r w:rsidRPr="002230C9">
        <w:rPr>
          <w:rStyle w:val="apple-converted-space"/>
          <w:rFonts w:ascii="Times New Roman" w:hAnsi="Times New Roman" w:cs="Times New Roman"/>
          <w:sz w:val="24"/>
          <w:szCs w:val="24"/>
        </w:rPr>
        <w:t>,</w:t>
      </w:r>
      <w:r w:rsidRPr="002230C9">
        <w:rPr>
          <w:rFonts w:ascii="Times New Roman" w:hAnsi="Times New Roman" w:cs="Times New Roman"/>
          <w:sz w:val="24"/>
          <w:szCs w:val="24"/>
        </w:rPr>
        <w:t xml:space="preserve"> 38, </w:t>
      </w:r>
      <w:r w:rsidR="00090F6F" w:rsidRPr="002230C9">
        <w:rPr>
          <w:rFonts w:ascii="Times New Roman" w:hAnsi="Times New Roman" w:cs="Times New Roman"/>
          <w:sz w:val="24"/>
          <w:szCs w:val="24"/>
        </w:rPr>
        <w:t>243-</w:t>
      </w:r>
      <w:r w:rsidRPr="002230C9">
        <w:rPr>
          <w:rFonts w:ascii="Times New Roman" w:hAnsi="Times New Roman" w:cs="Times New Roman"/>
          <w:sz w:val="24"/>
          <w:szCs w:val="24"/>
        </w:rPr>
        <w:t>2</w:t>
      </w:r>
      <w:r w:rsidR="00090F6F" w:rsidRPr="002230C9">
        <w:rPr>
          <w:rFonts w:ascii="Times New Roman" w:hAnsi="Times New Roman" w:cs="Times New Roman"/>
          <w:sz w:val="24"/>
          <w:szCs w:val="24"/>
        </w:rPr>
        <w:t>53.</w:t>
      </w:r>
    </w:p>
    <w:p w:rsidR="006D6BFA" w:rsidRDefault="00090F6F" w:rsidP="006D6BFA">
      <w:pPr>
        <w:pStyle w:val="a4"/>
        <w:numPr>
          <w:ilvl w:val="3"/>
          <w:numId w:val="33"/>
        </w:numPr>
        <w:tabs>
          <w:tab w:val="left" w:pos="567"/>
        </w:tabs>
        <w:spacing w:after="240" w:line="240" w:lineRule="auto"/>
        <w:ind w:left="567" w:hanging="567"/>
        <w:contextualSpacing w:val="0"/>
        <w:jc w:val="both"/>
        <w:rPr>
          <w:rStyle w:val="ad"/>
          <w:rFonts w:ascii="Times New Roman" w:hAnsi="Times New Roman" w:cs="Times New Roman"/>
          <w:b/>
          <w:i w:val="0"/>
          <w:iCs w:val="0"/>
          <w:sz w:val="24"/>
          <w:szCs w:val="24"/>
        </w:rPr>
        <w:pPrChange w:id="2273" w:author="ozturk" w:date="2018-01-16T16:49:00Z">
          <w:pPr>
            <w:pStyle w:val="a4"/>
            <w:numPr>
              <w:ilvl w:val="3"/>
              <w:numId w:val="33"/>
            </w:numPr>
            <w:tabs>
              <w:tab w:val="left" w:pos="567"/>
            </w:tabs>
            <w:spacing w:after="0" w:line="360" w:lineRule="auto"/>
            <w:ind w:left="567" w:hanging="567"/>
            <w:jc w:val="both"/>
          </w:pPr>
        </w:pPrChange>
      </w:pPr>
      <w:r w:rsidRPr="002230C9">
        <w:rPr>
          <w:rStyle w:val="ad"/>
          <w:rFonts w:ascii="Times New Roman" w:hAnsi="Times New Roman" w:cs="Times New Roman"/>
          <w:i w:val="0"/>
          <w:sz w:val="24"/>
          <w:szCs w:val="24"/>
        </w:rPr>
        <w:t>Chu</w:t>
      </w:r>
      <w:r w:rsidR="003B73D2" w:rsidRPr="002230C9">
        <w:rPr>
          <w:rStyle w:val="ad"/>
          <w:rFonts w:ascii="Times New Roman" w:hAnsi="Times New Roman" w:cs="Times New Roman"/>
          <w:i w:val="0"/>
          <w:sz w:val="24"/>
          <w:szCs w:val="24"/>
        </w:rPr>
        <w:t xml:space="preserve"> Q.</w:t>
      </w:r>
      <w:r w:rsidRPr="002230C9">
        <w:rPr>
          <w:rStyle w:val="ad"/>
          <w:rFonts w:ascii="Times New Roman" w:hAnsi="Times New Roman" w:cs="Times New Roman"/>
          <w:i w:val="0"/>
          <w:sz w:val="24"/>
          <w:szCs w:val="24"/>
        </w:rPr>
        <w:t>, Chi</w:t>
      </w:r>
      <w:r w:rsidR="003B73D2" w:rsidRPr="002230C9">
        <w:rPr>
          <w:rStyle w:val="ad"/>
          <w:rFonts w:ascii="Times New Roman" w:hAnsi="Times New Roman" w:cs="Times New Roman"/>
          <w:i w:val="0"/>
          <w:sz w:val="24"/>
          <w:szCs w:val="24"/>
        </w:rPr>
        <w:t xml:space="preserve"> Z.H.</w:t>
      </w:r>
      <w:r w:rsidRPr="002230C9">
        <w:rPr>
          <w:rStyle w:val="ad"/>
          <w:rFonts w:ascii="Times New Roman" w:hAnsi="Times New Roman" w:cs="Times New Roman"/>
          <w:i w:val="0"/>
          <w:sz w:val="24"/>
          <w:szCs w:val="24"/>
        </w:rPr>
        <w:t xml:space="preserve">, Zhang </w:t>
      </w:r>
      <w:r w:rsidR="003B73D2" w:rsidRPr="002230C9">
        <w:rPr>
          <w:rStyle w:val="ad"/>
          <w:rFonts w:ascii="Times New Roman" w:hAnsi="Times New Roman" w:cs="Times New Roman"/>
          <w:i w:val="0"/>
          <w:sz w:val="24"/>
          <w:szCs w:val="24"/>
        </w:rPr>
        <w:t>X.</w:t>
      </w:r>
      <w:r w:rsidRPr="002230C9">
        <w:rPr>
          <w:rStyle w:val="ad"/>
          <w:rFonts w:ascii="Times New Roman" w:hAnsi="Times New Roman" w:cs="Times New Roman"/>
          <w:i w:val="0"/>
          <w:sz w:val="24"/>
          <w:szCs w:val="24"/>
        </w:rPr>
        <w:t xml:space="preserve">, </w:t>
      </w:r>
      <w:r w:rsidR="003B73D2" w:rsidRPr="002230C9">
        <w:rPr>
          <w:rStyle w:val="ad"/>
          <w:rFonts w:ascii="Times New Roman" w:hAnsi="Times New Roman" w:cs="Times New Roman"/>
          <w:i w:val="0"/>
          <w:sz w:val="24"/>
          <w:szCs w:val="24"/>
        </w:rPr>
        <w:t>ve ark. (2016), A p</w:t>
      </w:r>
      <w:r w:rsidRPr="002230C9">
        <w:rPr>
          <w:rStyle w:val="ad"/>
          <w:rFonts w:ascii="Times New Roman" w:hAnsi="Times New Roman" w:cs="Times New Roman"/>
          <w:i w:val="0"/>
          <w:sz w:val="24"/>
          <w:szCs w:val="24"/>
        </w:rPr>
        <w:t>otential role for zinc transporter 7 in testosterone synthesis in mouse Leydig tumor cells</w:t>
      </w:r>
      <w:r w:rsidR="003B73D2" w:rsidRPr="002230C9">
        <w:rPr>
          <w:rStyle w:val="ad"/>
          <w:rFonts w:ascii="Times New Roman" w:hAnsi="Times New Roman" w:cs="Times New Roman"/>
          <w:i w:val="0"/>
          <w:sz w:val="24"/>
          <w:szCs w:val="24"/>
        </w:rPr>
        <w:t>. Int J Mol Med., 37, 1619-1626.</w:t>
      </w:r>
    </w:p>
    <w:p w:rsidR="006D6BFA" w:rsidRDefault="00090F6F" w:rsidP="006D6BFA">
      <w:pPr>
        <w:pStyle w:val="a4"/>
        <w:numPr>
          <w:ilvl w:val="3"/>
          <w:numId w:val="33"/>
        </w:numPr>
        <w:tabs>
          <w:tab w:val="left" w:pos="567"/>
        </w:tabs>
        <w:spacing w:after="240" w:line="240" w:lineRule="auto"/>
        <w:ind w:left="567" w:hanging="567"/>
        <w:contextualSpacing w:val="0"/>
        <w:jc w:val="both"/>
        <w:rPr>
          <w:rStyle w:val="ad"/>
          <w:rFonts w:ascii="Times New Roman" w:hAnsi="Times New Roman" w:cs="Times New Roman"/>
          <w:b/>
          <w:i w:val="0"/>
          <w:iCs w:val="0"/>
          <w:sz w:val="24"/>
          <w:szCs w:val="24"/>
        </w:rPr>
        <w:pPrChange w:id="2274" w:author="ozturk" w:date="2018-01-16T16:49:00Z">
          <w:pPr>
            <w:pStyle w:val="a4"/>
            <w:numPr>
              <w:ilvl w:val="3"/>
              <w:numId w:val="33"/>
            </w:numPr>
            <w:tabs>
              <w:tab w:val="left" w:pos="567"/>
            </w:tabs>
            <w:spacing w:after="0" w:line="360" w:lineRule="auto"/>
            <w:ind w:left="567" w:hanging="567"/>
            <w:jc w:val="both"/>
          </w:pPr>
        </w:pPrChange>
      </w:pPr>
      <w:r w:rsidRPr="002230C9">
        <w:rPr>
          <w:rStyle w:val="ad"/>
          <w:rFonts w:ascii="Times New Roman" w:hAnsi="Times New Roman" w:cs="Times New Roman"/>
          <w:i w:val="0"/>
          <w:sz w:val="24"/>
          <w:szCs w:val="24"/>
        </w:rPr>
        <w:t>Yamaguchia</w:t>
      </w:r>
      <w:r w:rsidR="003E3CC1" w:rsidRPr="002230C9">
        <w:rPr>
          <w:rStyle w:val="ad"/>
          <w:rFonts w:ascii="Times New Roman" w:hAnsi="Times New Roman" w:cs="Times New Roman"/>
          <w:i w:val="0"/>
          <w:sz w:val="24"/>
          <w:szCs w:val="24"/>
        </w:rPr>
        <w:t xml:space="preserve"> S.</w:t>
      </w:r>
      <w:r w:rsidRPr="002230C9">
        <w:rPr>
          <w:rStyle w:val="ad"/>
          <w:rFonts w:ascii="Times New Roman" w:hAnsi="Times New Roman" w:cs="Times New Roman"/>
          <w:i w:val="0"/>
          <w:sz w:val="24"/>
          <w:szCs w:val="24"/>
        </w:rPr>
        <w:t>, Miuraa</w:t>
      </w:r>
      <w:r w:rsidR="003E3CC1" w:rsidRPr="002230C9">
        <w:rPr>
          <w:rStyle w:val="ad"/>
          <w:rFonts w:ascii="Times New Roman" w:hAnsi="Times New Roman" w:cs="Times New Roman"/>
          <w:i w:val="0"/>
          <w:sz w:val="24"/>
          <w:szCs w:val="24"/>
        </w:rPr>
        <w:t xml:space="preserve"> C.</w:t>
      </w:r>
      <w:r w:rsidRPr="002230C9">
        <w:rPr>
          <w:rStyle w:val="ad"/>
          <w:rFonts w:ascii="Times New Roman" w:hAnsi="Times New Roman" w:cs="Times New Roman"/>
          <w:i w:val="0"/>
          <w:sz w:val="24"/>
          <w:szCs w:val="24"/>
        </w:rPr>
        <w:t>, Kikuchib</w:t>
      </w:r>
      <w:r w:rsidR="003E3CC1" w:rsidRPr="002230C9">
        <w:rPr>
          <w:rStyle w:val="ad"/>
          <w:rFonts w:ascii="Times New Roman" w:hAnsi="Times New Roman" w:cs="Times New Roman"/>
          <w:i w:val="0"/>
          <w:sz w:val="24"/>
          <w:szCs w:val="24"/>
        </w:rPr>
        <w:t xml:space="preserve"> K.</w:t>
      </w:r>
      <w:r w:rsidRPr="002230C9">
        <w:rPr>
          <w:rStyle w:val="ad"/>
          <w:rFonts w:ascii="Times New Roman" w:hAnsi="Times New Roman" w:cs="Times New Roman"/>
          <w:i w:val="0"/>
          <w:sz w:val="24"/>
          <w:szCs w:val="24"/>
        </w:rPr>
        <w:t xml:space="preserve">, </w:t>
      </w:r>
      <w:r w:rsidR="003E3CC1" w:rsidRPr="002230C9">
        <w:rPr>
          <w:rStyle w:val="ad"/>
          <w:rFonts w:ascii="Times New Roman" w:hAnsi="Times New Roman" w:cs="Times New Roman"/>
          <w:i w:val="0"/>
          <w:sz w:val="24"/>
          <w:szCs w:val="24"/>
        </w:rPr>
        <w:t xml:space="preserve">ve ark. (2009), </w:t>
      </w:r>
      <w:r w:rsidRPr="002230C9">
        <w:rPr>
          <w:rStyle w:val="ad"/>
          <w:rFonts w:ascii="Times New Roman" w:hAnsi="Times New Roman" w:cs="Times New Roman"/>
          <w:i w:val="0"/>
          <w:sz w:val="24"/>
          <w:szCs w:val="24"/>
        </w:rPr>
        <w:t>Zinc is an essential trace element for spermatogenesis a Research Group for Reproductive Physiology</w:t>
      </w:r>
      <w:r w:rsidR="003B73D2" w:rsidRPr="002230C9">
        <w:rPr>
          <w:rStyle w:val="ad"/>
          <w:rFonts w:ascii="Times New Roman" w:hAnsi="Times New Roman" w:cs="Times New Roman"/>
          <w:i w:val="0"/>
          <w:sz w:val="24"/>
          <w:szCs w:val="24"/>
        </w:rPr>
        <w:t>. Proc Natl Acad Sci USA., 106, 10859-10864.</w:t>
      </w:r>
    </w:p>
    <w:p w:rsidR="006D6BFA" w:rsidRDefault="003E3CC1" w:rsidP="006D6BFA">
      <w:pPr>
        <w:pStyle w:val="a4"/>
        <w:numPr>
          <w:ilvl w:val="3"/>
          <w:numId w:val="33"/>
        </w:numPr>
        <w:tabs>
          <w:tab w:val="left" w:pos="567"/>
        </w:tabs>
        <w:spacing w:after="240" w:line="240" w:lineRule="auto"/>
        <w:ind w:left="567" w:hanging="567"/>
        <w:contextualSpacing w:val="0"/>
        <w:jc w:val="both"/>
        <w:rPr>
          <w:rStyle w:val="ad"/>
          <w:rFonts w:ascii="Times New Roman" w:hAnsi="Times New Roman" w:cs="Times New Roman"/>
          <w:b/>
          <w:i w:val="0"/>
          <w:iCs w:val="0"/>
          <w:sz w:val="24"/>
          <w:szCs w:val="24"/>
        </w:rPr>
        <w:pPrChange w:id="2275" w:author="ozturk" w:date="2018-01-16T16:49:00Z">
          <w:pPr>
            <w:pStyle w:val="a4"/>
            <w:numPr>
              <w:ilvl w:val="3"/>
              <w:numId w:val="33"/>
            </w:numPr>
            <w:tabs>
              <w:tab w:val="left" w:pos="567"/>
            </w:tabs>
            <w:spacing w:after="0" w:line="360" w:lineRule="auto"/>
            <w:ind w:left="567" w:hanging="567"/>
            <w:jc w:val="both"/>
          </w:pPr>
        </w:pPrChange>
      </w:pPr>
      <w:r w:rsidRPr="002230C9">
        <w:rPr>
          <w:rStyle w:val="ad"/>
          <w:rFonts w:ascii="Times New Roman" w:hAnsi="Times New Roman" w:cs="Times New Roman"/>
          <w:i w:val="0"/>
          <w:sz w:val="24"/>
          <w:szCs w:val="24"/>
        </w:rPr>
        <w:t>Vivoli G.,</w:t>
      </w:r>
      <w:r w:rsidR="00090F6F" w:rsidRPr="002230C9">
        <w:rPr>
          <w:rStyle w:val="ad"/>
          <w:rFonts w:ascii="Times New Roman" w:hAnsi="Times New Roman" w:cs="Times New Roman"/>
          <w:i w:val="0"/>
          <w:sz w:val="24"/>
          <w:szCs w:val="24"/>
        </w:rPr>
        <w:t xml:space="preserve"> Fantuzzi</w:t>
      </w:r>
      <w:r w:rsidRPr="002230C9">
        <w:rPr>
          <w:rStyle w:val="ad"/>
          <w:rFonts w:ascii="Times New Roman" w:hAnsi="Times New Roman" w:cs="Times New Roman"/>
          <w:i w:val="0"/>
          <w:sz w:val="24"/>
          <w:szCs w:val="24"/>
        </w:rPr>
        <w:t xml:space="preserve"> G., Bergomi M.</w:t>
      </w:r>
      <w:r w:rsidR="00090F6F" w:rsidRPr="002230C9">
        <w:rPr>
          <w:rStyle w:val="ad"/>
          <w:rFonts w:ascii="Times New Roman" w:hAnsi="Times New Roman" w:cs="Times New Roman"/>
          <w:i w:val="0"/>
          <w:sz w:val="24"/>
          <w:szCs w:val="24"/>
        </w:rPr>
        <w:t xml:space="preserve">, </w:t>
      </w:r>
      <w:r w:rsidRPr="002230C9">
        <w:rPr>
          <w:rStyle w:val="ad"/>
          <w:rFonts w:ascii="Times New Roman" w:hAnsi="Times New Roman" w:cs="Times New Roman"/>
          <w:i w:val="0"/>
          <w:sz w:val="24"/>
          <w:szCs w:val="24"/>
        </w:rPr>
        <w:t xml:space="preserve">ve ark. (1990), </w:t>
      </w:r>
      <w:r w:rsidR="00090F6F" w:rsidRPr="002230C9">
        <w:rPr>
          <w:rStyle w:val="ad"/>
          <w:rFonts w:ascii="Times New Roman" w:hAnsi="Times New Roman" w:cs="Times New Roman"/>
          <w:i w:val="0"/>
          <w:sz w:val="24"/>
          <w:szCs w:val="24"/>
        </w:rPr>
        <w:t xml:space="preserve">Relationship Between Zinc In Serum And Hair And Some Hormones During Sexual Maturation In Humans </w:t>
      </w:r>
      <w:r w:rsidR="00090F6F" w:rsidRPr="002230C9">
        <w:rPr>
          <w:rFonts w:ascii="Times New Roman" w:hAnsi="Times New Roman" w:cs="Times New Roman"/>
          <w:sz w:val="24"/>
          <w:szCs w:val="24"/>
        </w:rPr>
        <w:t>The S</w:t>
      </w:r>
      <w:r w:rsidRPr="002230C9">
        <w:rPr>
          <w:rFonts w:ascii="Times New Roman" w:hAnsi="Times New Roman" w:cs="Times New Roman"/>
          <w:sz w:val="24"/>
          <w:szCs w:val="24"/>
        </w:rPr>
        <w:t xml:space="preserve">cience of the Total Environment., 95, </w:t>
      </w:r>
      <w:r w:rsidR="00090F6F" w:rsidRPr="002230C9">
        <w:rPr>
          <w:rFonts w:ascii="Times New Roman" w:hAnsi="Times New Roman" w:cs="Times New Roman"/>
          <w:sz w:val="24"/>
          <w:szCs w:val="24"/>
        </w:rPr>
        <w:t>29-40</w:t>
      </w:r>
      <w:r w:rsidRPr="002230C9">
        <w:rPr>
          <w:rFonts w:ascii="Times New Roman" w:hAnsi="Times New Roman" w:cs="Times New Roman"/>
          <w:sz w:val="24"/>
          <w:szCs w:val="24"/>
        </w:rPr>
        <w:t>.</w:t>
      </w:r>
    </w:p>
    <w:p w:rsidR="006D6BFA" w:rsidRDefault="003E3CC1" w:rsidP="006D6BFA">
      <w:pPr>
        <w:pStyle w:val="a4"/>
        <w:numPr>
          <w:ilvl w:val="3"/>
          <w:numId w:val="33"/>
        </w:numPr>
        <w:tabs>
          <w:tab w:val="left" w:pos="567"/>
        </w:tabs>
        <w:spacing w:after="240" w:line="240" w:lineRule="auto"/>
        <w:ind w:left="567" w:hanging="567"/>
        <w:contextualSpacing w:val="0"/>
        <w:jc w:val="both"/>
        <w:rPr>
          <w:rStyle w:val="ad"/>
          <w:rFonts w:ascii="Times New Roman" w:hAnsi="Times New Roman" w:cs="Times New Roman"/>
          <w:b/>
          <w:i w:val="0"/>
          <w:iCs w:val="0"/>
          <w:sz w:val="24"/>
          <w:szCs w:val="24"/>
        </w:rPr>
        <w:pPrChange w:id="2276" w:author="ozturk" w:date="2018-01-16T16:49:00Z">
          <w:pPr>
            <w:pStyle w:val="a4"/>
            <w:numPr>
              <w:ilvl w:val="3"/>
              <w:numId w:val="33"/>
            </w:numPr>
            <w:tabs>
              <w:tab w:val="left" w:pos="567"/>
            </w:tabs>
            <w:spacing w:after="0" w:line="360" w:lineRule="auto"/>
            <w:ind w:left="567" w:hanging="567"/>
            <w:jc w:val="both"/>
          </w:pPr>
        </w:pPrChange>
      </w:pPr>
      <w:r w:rsidRPr="002230C9">
        <w:rPr>
          <w:rStyle w:val="ad"/>
          <w:rFonts w:ascii="Times New Roman" w:hAnsi="Times New Roman" w:cs="Times New Roman"/>
          <w:i w:val="0"/>
          <w:sz w:val="24"/>
          <w:szCs w:val="24"/>
        </w:rPr>
        <w:t xml:space="preserve">Favier A.E. (1991), </w:t>
      </w:r>
      <w:r w:rsidR="00090F6F" w:rsidRPr="002230C9">
        <w:rPr>
          <w:rStyle w:val="ad"/>
          <w:rFonts w:ascii="Times New Roman" w:hAnsi="Times New Roman" w:cs="Times New Roman"/>
          <w:i w:val="0"/>
          <w:sz w:val="24"/>
          <w:szCs w:val="24"/>
        </w:rPr>
        <w:t xml:space="preserve">Hormonal Effects of Zinc on Growth in Children. </w:t>
      </w:r>
      <w:r w:rsidR="00090F6F" w:rsidRPr="002230C9">
        <w:rPr>
          <w:rFonts w:ascii="Times New Roman" w:hAnsi="Times New Roman" w:cs="Times New Roman"/>
          <w:sz w:val="24"/>
          <w:szCs w:val="24"/>
        </w:rPr>
        <w:t>The Humana Press, Inc. 0163-4984/92/3201-3-M)383</w:t>
      </w:r>
    </w:p>
    <w:p w:rsidR="006D6BFA" w:rsidRDefault="00090F6F" w:rsidP="006D6BFA">
      <w:pPr>
        <w:pStyle w:val="a4"/>
        <w:numPr>
          <w:ilvl w:val="3"/>
          <w:numId w:val="33"/>
        </w:numPr>
        <w:tabs>
          <w:tab w:val="left" w:pos="567"/>
        </w:tabs>
        <w:spacing w:after="240" w:line="240" w:lineRule="auto"/>
        <w:ind w:left="567" w:hanging="567"/>
        <w:contextualSpacing w:val="0"/>
        <w:jc w:val="both"/>
        <w:rPr>
          <w:rStyle w:val="ad"/>
          <w:rFonts w:ascii="Times New Roman" w:hAnsi="Times New Roman" w:cs="Times New Roman"/>
          <w:b/>
          <w:i w:val="0"/>
          <w:iCs w:val="0"/>
          <w:sz w:val="24"/>
          <w:szCs w:val="24"/>
        </w:rPr>
        <w:pPrChange w:id="2277" w:author="ozturk" w:date="2018-01-16T16:49:00Z">
          <w:pPr>
            <w:pStyle w:val="a4"/>
            <w:numPr>
              <w:ilvl w:val="3"/>
              <w:numId w:val="33"/>
            </w:numPr>
            <w:tabs>
              <w:tab w:val="left" w:pos="567"/>
            </w:tabs>
            <w:spacing w:after="0" w:line="360" w:lineRule="auto"/>
            <w:ind w:left="567" w:hanging="567"/>
            <w:jc w:val="both"/>
          </w:pPr>
        </w:pPrChange>
      </w:pPr>
      <w:r w:rsidRPr="002230C9">
        <w:rPr>
          <w:rStyle w:val="ad"/>
          <w:rFonts w:ascii="Times New Roman" w:hAnsi="Times New Roman" w:cs="Times New Roman"/>
          <w:i w:val="0"/>
          <w:sz w:val="24"/>
          <w:szCs w:val="24"/>
        </w:rPr>
        <w:t xml:space="preserve">Chang </w:t>
      </w:r>
      <w:r w:rsidR="00F85FB1" w:rsidRPr="002230C9">
        <w:rPr>
          <w:rStyle w:val="ad"/>
          <w:rFonts w:ascii="Times New Roman" w:hAnsi="Times New Roman" w:cs="Times New Roman"/>
          <w:i w:val="0"/>
          <w:sz w:val="24"/>
          <w:szCs w:val="24"/>
        </w:rPr>
        <w:t xml:space="preserve">C.S., </w:t>
      </w:r>
      <w:r w:rsidRPr="002230C9">
        <w:rPr>
          <w:rStyle w:val="ad"/>
          <w:rFonts w:ascii="Times New Roman" w:hAnsi="Times New Roman" w:cs="Times New Roman"/>
          <w:i w:val="0"/>
          <w:sz w:val="24"/>
          <w:szCs w:val="24"/>
        </w:rPr>
        <w:t xml:space="preserve">Choi </w:t>
      </w:r>
      <w:r w:rsidR="00F85FB1" w:rsidRPr="002230C9">
        <w:rPr>
          <w:rStyle w:val="ad"/>
          <w:rFonts w:ascii="Times New Roman" w:hAnsi="Times New Roman" w:cs="Times New Roman"/>
          <w:i w:val="0"/>
          <w:sz w:val="24"/>
          <w:szCs w:val="24"/>
        </w:rPr>
        <w:t>J.B,Kim H.J., ve ark. (2011),</w:t>
      </w:r>
      <w:r w:rsidRPr="002230C9">
        <w:rPr>
          <w:rStyle w:val="ad"/>
          <w:rFonts w:ascii="Times New Roman" w:hAnsi="Times New Roman" w:cs="Times New Roman"/>
          <w:i w:val="0"/>
          <w:sz w:val="24"/>
          <w:szCs w:val="24"/>
        </w:rPr>
        <w:t xml:space="preserve"> Correlation Between Serum Testosterone Level and Concentrations of Copper and Zinc in Hair Tissue. Biol Trace Elem Res</w:t>
      </w:r>
      <w:r w:rsidR="003E3CC1" w:rsidRPr="002230C9">
        <w:rPr>
          <w:rStyle w:val="ad"/>
          <w:rFonts w:ascii="Times New Roman" w:hAnsi="Times New Roman" w:cs="Times New Roman"/>
          <w:i w:val="0"/>
          <w:sz w:val="24"/>
          <w:szCs w:val="24"/>
        </w:rPr>
        <w:t>.,144</w:t>
      </w:r>
      <w:r w:rsidR="003E3CC1" w:rsidRPr="002230C9">
        <w:rPr>
          <w:rStyle w:val="ad"/>
          <w:rFonts w:ascii="Times New Roman" w:hAnsi="Times New Roman" w:cs="Times New Roman"/>
          <w:b/>
          <w:i w:val="0"/>
          <w:iCs w:val="0"/>
          <w:sz w:val="24"/>
          <w:szCs w:val="24"/>
        </w:rPr>
        <w:t xml:space="preserve">, </w:t>
      </w:r>
      <w:r w:rsidRPr="002230C9">
        <w:rPr>
          <w:rStyle w:val="ad"/>
          <w:rFonts w:ascii="Times New Roman" w:hAnsi="Times New Roman" w:cs="Times New Roman"/>
          <w:i w:val="0"/>
          <w:sz w:val="24"/>
          <w:szCs w:val="24"/>
        </w:rPr>
        <w:t xml:space="preserve">264–271. </w:t>
      </w:r>
    </w:p>
    <w:p w:rsidR="006D6BFA" w:rsidRDefault="00090F6F" w:rsidP="006D6BFA">
      <w:pPr>
        <w:pStyle w:val="a4"/>
        <w:numPr>
          <w:ilvl w:val="3"/>
          <w:numId w:val="33"/>
        </w:numPr>
        <w:tabs>
          <w:tab w:val="left" w:pos="567"/>
        </w:tabs>
        <w:spacing w:after="240" w:line="240" w:lineRule="auto"/>
        <w:ind w:left="567" w:hanging="567"/>
        <w:contextualSpacing w:val="0"/>
        <w:jc w:val="both"/>
        <w:rPr>
          <w:rStyle w:val="ad"/>
          <w:rFonts w:ascii="Times New Roman" w:hAnsi="Times New Roman" w:cs="Times New Roman"/>
          <w:b/>
          <w:i w:val="0"/>
          <w:iCs w:val="0"/>
          <w:sz w:val="24"/>
          <w:szCs w:val="24"/>
        </w:rPr>
        <w:pPrChange w:id="2278" w:author="ozturk" w:date="2018-01-16T16:49:00Z">
          <w:pPr>
            <w:pStyle w:val="a4"/>
            <w:numPr>
              <w:ilvl w:val="3"/>
              <w:numId w:val="33"/>
            </w:numPr>
            <w:tabs>
              <w:tab w:val="left" w:pos="567"/>
            </w:tabs>
            <w:spacing w:after="0" w:line="360" w:lineRule="auto"/>
            <w:ind w:left="567" w:hanging="567"/>
            <w:jc w:val="both"/>
          </w:pPr>
        </w:pPrChange>
      </w:pPr>
      <w:r w:rsidRPr="002230C9">
        <w:rPr>
          <w:rStyle w:val="ad"/>
          <w:rFonts w:ascii="Times New Roman" w:hAnsi="Times New Roman" w:cs="Times New Roman"/>
          <w:i w:val="0"/>
          <w:sz w:val="24"/>
          <w:szCs w:val="24"/>
        </w:rPr>
        <w:t>Kambe T</w:t>
      </w:r>
      <w:r w:rsidR="00F85FB1" w:rsidRPr="002230C9">
        <w:rPr>
          <w:rStyle w:val="ad"/>
          <w:rFonts w:ascii="Times New Roman" w:hAnsi="Times New Roman" w:cs="Times New Roman"/>
          <w:i w:val="0"/>
          <w:sz w:val="24"/>
          <w:szCs w:val="24"/>
        </w:rPr>
        <w:t>.</w:t>
      </w:r>
      <w:r w:rsidRPr="002230C9">
        <w:rPr>
          <w:rStyle w:val="ad"/>
          <w:rFonts w:ascii="Times New Roman" w:hAnsi="Times New Roman" w:cs="Times New Roman"/>
          <w:i w:val="0"/>
          <w:sz w:val="24"/>
          <w:szCs w:val="24"/>
        </w:rPr>
        <w:t>, Narita H</w:t>
      </w:r>
      <w:r w:rsidR="00F85FB1" w:rsidRPr="002230C9">
        <w:rPr>
          <w:rStyle w:val="ad"/>
          <w:rFonts w:ascii="Times New Roman" w:hAnsi="Times New Roman" w:cs="Times New Roman"/>
          <w:i w:val="0"/>
          <w:sz w:val="24"/>
          <w:szCs w:val="24"/>
        </w:rPr>
        <w:t>.</w:t>
      </w:r>
      <w:r w:rsidRPr="002230C9">
        <w:rPr>
          <w:rStyle w:val="ad"/>
          <w:rFonts w:ascii="Times New Roman" w:hAnsi="Times New Roman" w:cs="Times New Roman"/>
          <w:i w:val="0"/>
          <w:sz w:val="24"/>
          <w:szCs w:val="24"/>
        </w:rPr>
        <w:t>, Yamaguchi-Iwai Y</w:t>
      </w:r>
      <w:r w:rsidR="00F85FB1" w:rsidRPr="002230C9">
        <w:rPr>
          <w:rStyle w:val="ad"/>
          <w:rFonts w:ascii="Times New Roman" w:hAnsi="Times New Roman" w:cs="Times New Roman"/>
          <w:i w:val="0"/>
          <w:sz w:val="24"/>
          <w:szCs w:val="24"/>
        </w:rPr>
        <w:t>.</w:t>
      </w:r>
      <w:r w:rsidRPr="002230C9">
        <w:rPr>
          <w:rStyle w:val="ad"/>
          <w:rFonts w:ascii="Times New Roman" w:hAnsi="Times New Roman" w:cs="Times New Roman"/>
          <w:i w:val="0"/>
          <w:sz w:val="24"/>
          <w:szCs w:val="24"/>
        </w:rPr>
        <w:t>, Hirose J</w:t>
      </w:r>
      <w:r w:rsidR="00F85FB1" w:rsidRPr="002230C9">
        <w:rPr>
          <w:rStyle w:val="ad"/>
          <w:rFonts w:ascii="Times New Roman" w:hAnsi="Times New Roman" w:cs="Times New Roman"/>
          <w:i w:val="0"/>
          <w:sz w:val="24"/>
          <w:szCs w:val="24"/>
        </w:rPr>
        <w:t>.</w:t>
      </w:r>
      <w:r w:rsidRPr="002230C9">
        <w:rPr>
          <w:rStyle w:val="ad"/>
          <w:rFonts w:ascii="Times New Roman" w:hAnsi="Times New Roman" w:cs="Times New Roman"/>
          <w:i w:val="0"/>
          <w:sz w:val="24"/>
          <w:szCs w:val="24"/>
        </w:rPr>
        <w:t xml:space="preserve">, </w:t>
      </w:r>
      <w:r w:rsidR="00F85FB1" w:rsidRPr="002230C9">
        <w:rPr>
          <w:rStyle w:val="ad"/>
          <w:rFonts w:ascii="Times New Roman" w:hAnsi="Times New Roman" w:cs="Times New Roman"/>
          <w:i w:val="0"/>
          <w:sz w:val="24"/>
          <w:szCs w:val="24"/>
        </w:rPr>
        <w:t xml:space="preserve">ve ark. (2002), </w:t>
      </w:r>
      <w:r w:rsidRPr="002230C9">
        <w:rPr>
          <w:rStyle w:val="ad"/>
          <w:rFonts w:ascii="Times New Roman" w:hAnsi="Times New Roman" w:cs="Times New Roman"/>
          <w:i w:val="0"/>
          <w:sz w:val="24"/>
          <w:szCs w:val="24"/>
        </w:rPr>
        <w:t>Cloning and characterization of a novel mammalian zinc transporter, zinc transporter 5, abundantly expressed in pancreatic beta cells. J Biol Chem</w:t>
      </w:r>
      <w:r w:rsidR="00F85FB1" w:rsidRPr="002230C9">
        <w:rPr>
          <w:rStyle w:val="ad"/>
          <w:rFonts w:ascii="Times New Roman" w:hAnsi="Times New Roman" w:cs="Times New Roman"/>
          <w:i w:val="0"/>
          <w:sz w:val="24"/>
          <w:szCs w:val="24"/>
        </w:rPr>
        <w:t>., 277, 19049-19055.</w:t>
      </w:r>
    </w:p>
    <w:p w:rsidR="006D6BFA" w:rsidRDefault="00090F6F" w:rsidP="006D6BFA">
      <w:pPr>
        <w:pStyle w:val="a4"/>
        <w:numPr>
          <w:ilvl w:val="3"/>
          <w:numId w:val="33"/>
        </w:numPr>
        <w:tabs>
          <w:tab w:val="left" w:pos="567"/>
        </w:tabs>
        <w:spacing w:after="240" w:line="240" w:lineRule="auto"/>
        <w:ind w:left="567" w:hanging="567"/>
        <w:contextualSpacing w:val="0"/>
        <w:jc w:val="both"/>
        <w:rPr>
          <w:rFonts w:ascii="Times New Roman" w:hAnsi="Times New Roman" w:cs="Times New Roman"/>
          <w:b/>
          <w:sz w:val="24"/>
          <w:szCs w:val="24"/>
        </w:rPr>
        <w:pPrChange w:id="2279" w:author="ozturk" w:date="2018-01-16T16:49:00Z">
          <w:pPr>
            <w:pStyle w:val="a4"/>
            <w:numPr>
              <w:ilvl w:val="3"/>
              <w:numId w:val="33"/>
            </w:numPr>
            <w:tabs>
              <w:tab w:val="left" w:pos="567"/>
            </w:tabs>
            <w:spacing w:after="0" w:line="360" w:lineRule="auto"/>
            <w:ind w:left="567" w:hanging="567"/>
            <w:jc w:val="both"/>
          </w:pPr>
        </w:pPrChange>
      </w:pPr>
      <w:r w:rsidRPr="002230C9">
        <w:rPr>
          <w:rFonts w:ascii="Times New Roman" w:hAnsi="Times New Roman" w:cs="Times New Roman"/>
          <w:sz w:val="24"/>
          <w:szCs w:val="24"/>
        </w:rPr>
        <w:t>Prasad A</w:t>
      </w:r>
      <w:r w:rsidR="00F85FB1" w:rsidRPr="002230C9">
        <w:rPr>
          <w:rFonts w:ascii="Times New Roman" w:hAnsi="Times New Roman" w:cs="Times New Roman"/>
          <w:sz w:val="24"/>
          <w:szCs w:val="24"/>
        </w:rPr>
        <w:t>.</w:t>
      </w:r>
      <w:r w:rsidRPr="002230C9">
        <w:rPr>
          <w:rFonts w:ascii="Times New Roman" w:hAnsi="Times New Roman" w:cs="Times New Roman"/>
          <w:sz w:val="24"/>
          <w:szCs w:val="24"/>
        </w:rPr>
        <w:t>S</w:t>
      </w:r>
      <w:r w:rsidR="00F85FB1" w:rsidRPr="002230C9">
        <w:rPr>
          <w:rFonts w:ascii="Times New Roman" w:hAnsi="Times New Roman" w:cs="Times New Roman"/>
          <w:sz w:val="24"/>
          <w:szCs w:val="24"/>
        </w:rPr>
        <w:t>.</w:t>
      </w:r>
      <w:r w:rsidR="00F85FB1" w:rsidRPr="002230C9">
        <w:rPr>
          <w:rFonts w:ascii="Times New Roman" w:hAnsi="Times New Roman" w:cs="Times New Roman"/>
          <w:bCs/>
          <w:sz w:val="24"/>
          <w:szCs w:val="24"/>
        </w:rPr>
        <w:t>(1991),</w:t>
      </w:r>
      <w:r w:rsidRPr="002230C9">
        <w:rPr>
          <w:rFonts w:ascii="Times New Roman" w:hAnsi="Times New Roman" w:cs="Times New Roman"/>
          <w:sz w:val="24"/>
          <w:szCs w:val="24"/>
        </w:rPr>
        <w:t>Discovery of human zinc deficiency and studies in an experime</w:t>
      </w:r>
      <w:r w:rsidR="00F85FB1" w:rsidRPr="002230C9">
        <w:rPr>
          <w:rFonts w:ascii="Times New Roman" w:hAnsi="Times New Roman" w:cs="Times New Roman"/>
          <w:sz w:val="24"/>
          <w:szCs w:val="24"/>
        </w:rPr>
        <w:t xml:space="preserve">ntal human model.Am J Clin Nutr., </w:t>
      </w:r>
      <w:r w:rsidR="00F85FB1" w:rsidRPr="002230C9">
        <w:rPr>
          <w:rFonts w:ascii="Times New Roman" w:hAnsi="Times New Roman" w:cs="Times New Roman"/>
          <w:bCs/>
          <w:sz w:val="24"/>
          <w:szCs w:val="24"/>
        </w:rPr>
        <w:t xml:space="preserve">53, </w:t>
      </w:r>
      <w:r w:rsidRPr="002230C9">
        <w:rPr>
          <w:rFonts w:ascii="Times New Roman" w:hAnsi="Times New Roman" w:cs="Times New Roman"/>
          <w:bCs/>
          <w:sz w:val="24"/>
          <w:szCs w:val="24"/>
        </w:rPr>
        <w:t>403412.</w:t>
      </w:r>
    </w:p>
    <w:p w:rsidR="006D6BFA" w:rsidRDefault="00090F6F" w:rsidP="006D6BFA">
      <w:pPr>
        <w:pStyle w:val="a4"/>
        <w:numPr>
          <w:ilvl w:val="3"/>
          <w:numId w:val="33"/>
        </w:numPr>
        <w:tabs>
          <w:tab w:val="left" w:pos="567"/>
        </w:tabs>
        <w:spacing w:after="240" w:line="240" w:lineRule="auto"/>
        <w:ind w:left="567" w:hanging="567"/>
        <w:contextualSpacing w:val="0"/>
        <w:jc w:val="both"/>
        <w:rPr>
          <w:rFonts w:ascii="Times New Roman" w:hAnsi="Times New Roman" w:cs="Times New Roman"/>
          <w:b/>
          <w:sz w:val="24"/>
          <w:szCs w:val="24"/>
        </w:rPr>
        <w:pPrChange w:id="2280" w:author="ozturk" w:date="2018-01-16T16:49:00Z">
          <w:pPr>
            <w:pStyle w:val="a4"/>
            <w:numPr>
              <w:ilvl w:val="3"/>
              <w:numId w:val="33"/>
            </w:numPr>
            <w:tabs>
              <w:tab w:val="left" w:pos="567"/>
            </w:tabs>
            <w:spacing w:after="0" w:line="360" w:lineRule="auto"/>
            <w:ind w:left="567" w:hanging="567"/>
            <w:jc w:val="both"/>
          </w:pPr>
        </w:pPrChange>
      </w:pPr>
      <w:r w:rsidRPr="002230C9">
        <w:rPr>
          <w:rFonts w:ascii="Times New Roman" w:hAnsi="Times New Roman" w:cs="Times New Roman"/>
          <w:sz w:val="24"/>
          <w:szCs w:val="24"/>
        </w:rPr>
        <w:t>Millar M</w:t>
      </w:r>
      <w:r w:rsidR="00F85FB1" w:rsidRPr="002230C9">
        <w:rPr>
          <w:rFonts w:ascii="Times New Roman" w:hAnsi="Times New Roman" w:cs="Times New Roman"/>
          <w:sz w:val="24"/>
          <w:szCs w:val="24"/>
        </w:rPr>
        <w:t>.</w:t>
      </w:r>
      <w:r w:rsidRPr="002230C9">
        <w:rPr>
          <w:rFonts w:ascii="Times New Roman" w:hAnsi="Times New Roman" w:cs="Times New Roman"/>
          <w:sz w:val="24"/>
          <w:szCs w:val="24"/>
        </w:rPr>
        <w:t>, Elcoate P</w:t>
      </w:r>
      <w:r w:rsidR="00F85FB1" w:rsidRPr="002230C9">
        <w:rPr>
          <w:rFonts w:ascii="Times New Roman" w:hAnsi="Times New Roman" w:cs="Times New Roman"/>
          <w:sz w:val="24"/>
          <w:szCs w:val="24"/>
        </w:rPr>
        <w:t>.</w:t>
      </w:r>
      <w:r w:rsidRPr="002230C9">
        <w:rPr>
          <w:rFonts w:ascii="Times New Roman" w:hAnsi="Times New Roman" w:cs="Times New Roman"/>
          <w:sz w:val="24"/>
          <w:szCs w:val="24"/>
        </w:rPr>
        <w:t>, Fischer M</w:t>
      </w:r>
      <w:r w:rsidR="00F85FB1" w:rsidRPr="002230C9">
        <w:rPr>
          <w:rFonts w:ascii="Times New Roman" w:hAnsi="Times New Roman" w:cs="Times New Roman"/>
          <w:sz w:val="24"/>
          <w:szCs w:val="24"/>
        </w:rPr>
        <w:t>.</w:t>
      </w:r>
      <w:r w:rsidRPr="002230C9">
        <w:rPr>
          <w:rFonts w:ascii="Times New Roman" w:hAnsi="Times New Roman" w:cs="Times New Roman"/>
          <w:sz w:val="24"/>
          <w:szCs w:val="24"/>
        </w:rPr>
        <w:t xml:space="preserve">, </w:t>
      </w:r>
      <w:r w:rsidR="00F85FB1" w:rsidRPr="002230C9">
        <w:rPr>
          <w:rFonts w:ascii="Times New Roman" w:hAnsi="Times New Roman" w:cs="Times New Roman"/>
          <w:sz w:val="24"/>
          <w:szCs w:val="24"/>
        </w:rPr>
        <w:t xml:space="preserve">ve ark. </w:t>
      </w:r>
      <w:r w:rsidR="00F85FB1" w:rsidRPr="002230C9">
        <w:rPr>
          <w:rFonts w:ascii="Times New Roman" w:hAnsi="Times New Roman" w:cs="Times New Roman"/>
          <w:bCs/>
          <w:sz w:val="24"/>
          <w:szCs w:val="24"/>
        </w:rPr>
        <w:t>(1960),</w:t>
      </w:r>
      <w:r w:rsidRPr="002230C9">
        <w:rPr>
          <w:rFonts w:ascii="Times New Roman" w:hAnsi="Times New Roman" w:cs="Times New Roman"/>
          <w:sz w:val="24"/>
          <w:szCs w:val="24"/>
        </w:rPr>
        <w:t>Effect of testosterone and gonadotrophin injectionson the sex organ development of zinc-deficient m</w:t>
      </w:r>
      <w:r w:rsidR="00F85FB1" w:rsidRPr="002230C9">
        <w:rPr>
          <w:rFonts w:ascii="Times New Roman" w:hAnsi="Times New Roman" w:cs="Times New Roman"/>
          <w:sz w:val="24"/>
          <w:szCs w:val="24"/>
        </w:rPr>
        <w:t xml:space="preserve">ale rats. Can J Biochem Physiol., </w:t>
      </w:r>
      <w:r w:rsidRPr="002230C9">
        <w:rPr>
          <w:rFonts w:ascii="Times New Roman" w:hAnsi="Times New Roman" w:cs="Times New Roman"/>
          <w:bCs/>
          <w:sz w:val="24"/>
          <w:szCs w:val="24"/>
        </w:rPr>
        <w:t>38:1457-1466.</w:t>
      </w:r>
    </w:p>
    <w:p w:rsidR="006D6BFA" w:rsidRDefault="00090F6F" w:rsidP="006D6BFA">
      <w:pPr>
        <w:pStyle w:val="a4"/>
        <w:numPr>
          <w:ilvl w:val="3"/>
          <w:numId w:val="33"/>
        </w:numPr>
        <w:tabs>
          <w:tab w:val="left" w:pos="567"/>
        </w:tabs>
        <w:spacing w:after="240" w:line="240" w:lineRule="auto"/>
        <w:ind w:left="567" w:hanging="567"/>
        <w:contextualSpacing w:val="0"/>
        <w:jc w:val="both"/>
        <w:rPr>
          <w:rFonts w:ascii="Times New Roman" w:hAnsi="Times New Roman" w:cs="Times New Roman"/>
          <w:b/>
          <w:sz w:val="24"/>
          <w:szCs w:val="24"/>
        </w:rPr>
        <w:pPrChange w:id="2281" w:author="ozturk" w:date="2018-01-16T16:49:00Z">
          <w:pPr>
            <w:pStyle w:val="a4"/>
            <w:numPr>
              <w:ilvl w:val="3"/>
              <w:numId w:val="33"/>
            </w:numPr>
            <w:tabs>
              <w:tab w:val="left" w:pos="567"/>
            </w:tabs>
            <w:spacing w:after="0" w:line="360" w:lineRule="auto"/>
            <w:ind w:left="567" w:hanging="567"/>
            <w:jc w:val="both"/>
          </w:pPr>
        </w:pPrChange>
      </w:pPr>
      <w:r w:rsidRPr="002230C9">
        <w:rPr>
          <w:rFonts w:ascii="Times New Roman" w:hAnsi="Times New Roman" w:cs="Times New Roman"/>
          <w:sz w:val="24"/>
          <w:szCs w:val="24"/>
        </w:rPr>
        <w:t>Endre L</w:t>
      </w:r>
      <w:r w:rsidR="00F85FB1" w:rsidRPr="002230C9">
        <w:rPr>
          <w:rFonts w:ascii="Times New Roman" w:hAnsi="Times New Roman" w:cs="Times New Roman"/>
          <w:sz w:val="24"/>
          <w:szCs w:val="24"/>
        </w:rPr>
        <w:t>.</w:t>
      </w:r>
      <w:r w:rsidRPr="002230C9">
        <w:rPr>
          <w:rFonts w:ascii="Times New Roman" w:hAnsi="Times New Roman" w:cs="Times New Roman"/>
          <w:sz w:val="24"/>
          <w:szCs w:val="24"/>
        </w:rPr>
        <w:t xml:space="preserve">, Beck </w:t>
      </w:r>
      <w:r w:rsidRPr="002230C9">
        <w:rPr>
          <w:rFonts w:ascii="Times New Roman" w:hAnsi="Times New Roman" w:cs="Times New Roman"/>
          <w:bCs/>
          <w:sz w:val="24"/>
          <w:szCs w:val="24"/>
        </w:rPr>
        <w:t>F</w:t>
      </w:r>
      <w:r w:rsidR="00F85FB1" w:rsidRPr="002230C9">
        <w:rPr>
          <w:rFonts w:ascii="Times New Roman" w:hAnsi="Times New Roman" w:cs="Times New Roman"/>
          <w:bCs/>
          <w:sz w:val="24"/>
          <w:szCs w:val="24"/>
        </w:rPr>
        <w:t>.</w:t>
      </w:r>
      <w:r w:rsidRPr="002230C9">
        <w:rPr>
          <w:rFonts w:ascii="Times New Roman" w:hAnsi="Times New Roman" w:cs="Times New Roman"/>
          <w:bCs/>
          <w:sz w:val="24"/>
          <w:szCs w:val="24"/>
        </w:rPr>
        <w:t xml:space="preserve">, </w:t>
      </w:r>
      <w:r w:rsidRPr="002230C9">
        <w:rPr>
          <w:rFonts w:ascii="Times New Roman" w:hAnsi="Times New Roman" w:cs="Times New Roman"/>
          <w:sz w:val="24"/>
          <w:szCs w:val="24"/>
        </w:rPr>
        <w:t>Prasad A</w:t>
      </w:r>
      <w:r w:rsidR="00F85FB1" w:rsidRPr="002230C9">
        <w:rPr>
          <w:rFonts w:ascii="Times New Roman" w:hAnsi="Times New Roman" w:cs="Times New Roman"/>
          <w:sz w:val="24"/>
          <w:szCs w:val="24"/>
        </w:rPr>
        <w:t>.</w:t>
      </w:r>
      <w:r w:rsidR="00F85FB1" w:rsidRPr="002230C9">
        <w:rPr>
          <w:rFonts w:ascii="Times New Roman" w:hAnsi="Times New Roman" w:cs="Times New Roman"/>
          <w:bCs/>
          <w:sz w:val="24"/>
          <w:szCs w:val="24"/>
        </w:rPr>
        <w:t>(1990),</w:t>
      </w:r>
      <w:r w:rsidRPr="002230C9">
        <w:rPr>
          <w:rFonts w:ascii="Times New Roman" w:hAnsi="Times New Roman" w:cs="Times New Roman"/>
          <w:sz w:val="24"/>
          <w:szCs w:val="24"/>
        </w:rPr>
        <w:t>The role of zinc in human health. J Trace Elem Exp Med</w:t>
      </w:r>
      <w:r w:rsidR="00F85FB1" w:rsidRPr="002230C9">
        <w:rPr>
          <w:rFonts w:ascii="Times New Roman" w:hAnsi="Times New Roman" w:cs="Times New Roman"/>
          <w:sz w:val="24"/>
          <w:szCs w:val="24"/>
        </w:rPr>
        <w:t xml:space="preserve">., </w:t>
      </w:r>
      <w:r w:rsidR="00F85FB1" w:rsidRPr="002230C9">
        <w:rPr>
          <w:rFonts w:ascii="Times New Roman" w:hAnsi="Times New Roman" w:cs="Times New Roman"/>
          <w:bCs/>
          <w:sz w:val="24"/>
          <w:szCs w:val="24"/>
        </w:rPr>
        <w:t xml:space="preserve">3, </w:t>
      </w:r>
      <w:r w:rsidRPr="002230C9">
        <w:rPr>
          <w:rFonts w:ascii="Times New Roman" w:hAnsi="Times New Roman" w:cs="Times New Roman"/>
          <w:bCs/>
          <w:sz w:val="24"/>
          <w:szCs w:val="24"/>
        </w:rPr>
        <w:t>337-375.</w:t>
      </w:r>
    </w:p>
    <w:p w:rsidR="006D6BFA" w:rsidRDefault="00090F6F" w:rsidP="006D6BFA">
      <w:pPr>
        <w:pStyle w:val="a4"/>
        <w:numPr>
          <w:ilvl w:val="3"/>
          <w:numId w:val="33"/>
        </w:numPr>
        <w:tabs>
          <w:tab w:val="left" w:pos="567"/>
        </w:tabs>
        <w:spacing w:after="240" w:line="240" w:lineRule="auto"/>
        <w:ind w:left="567" w:hanging="567"/>
        <w:contextualSpacing w:val="0"/>
        <w:jc w:val="both"/>
        <w:rPr>
          <w:rFonts w:ascii="Times New Roman" w:hAnsi="Times New Roman" w:cs="Times New Roman"/>
          <w:b/>
          <w:sz w:val="24"/>
          <w:szCs w:val="24"/>
        </w:rPr>
        <w:pPrChange w:id="2282" w:author="ozturk" w:date="2018-01-16T16:49:00Z">
          <w:pPr>
            <w:pStyle w:val="a4"/>
            <w:numPr>
              <w:ilvl w:val="3"/>
              <w:numId w:val="33"/>
            </w:numPr>
            <w:tabs>
              <w:tab w:val="left" w:pos="567"/>
            </w:tabs>
            <w:spacing w:after="0" w:line="360" w:lineRule="auto"/>
            <w:ind w:left="567" w:hanging="567"/>
            <w:jc w:val="both"/>
          </w:pPr>
        </w:pPrChange>
      </w:pPr>
      <w:r w:rsidRPr="002230C9">
        <w:rPr>
          <w:rFonts w:ascii="Times New Roman" w:hAnsi="Times New Roman" w:cs="Times New Roman"/>
          <w:sz w:val="24"/>
          <w:szCs w:val="24"/>
        </w:rPr>
        <w:t>Halsted J</w:t>
      </w:r>
      <w:r w:rsidR="00F85FB1" w:rsidRPr="002230C9">
        <w:rPr>
          <w:rFonts w:ascii="Times New Roman" w:hAnsi="Times New Roman" w:cs="Times New Roman"/>
          <w:sz w:val="24"/>
          <w:szCs w:val="24"/>
        </w:rPr>
        <w:t>.</w:t>
      </w:r>
      <w:r w:rsidRPr="002230C9">
        <w:rPr>
          <w:rFonts w:ascii="Times New Roman" w:hAnsi="Times New Roman" w:cs="Times New Roman"/>
          <w:sz w:val="24"/>
          <w:szCs w:val="24"/>
        </w:rPr>
        <w:t>A</w:t>
      </w:r>
      <w:r w:rsidR="00F85FB1" w:rsidRPr="002230C9">
        <w:rPr>
          <w:rFonts w:ascii="Times New Roman" w:hAnsi="Times New Roman" w:cs="Times New Roman"/>
          <w:sz w:val="24"/>
          <w:szCs w:val="24"/>
        </w:rPr>
        <w:t>.</w:t>
      </w:r>
      <w:r w:rsidRPr="002230C9">
        <w:rPr>
          <w:rFonts w:ascii="Times New Roman" w:hAnsi="Times New Roman" w:cs="Times New Roman"/>
          <w:sz w:val="24"/>
          <w:szCs w:val="24"/>
        </w:rPr>
        <w:t>, Ronaghy H</w:t>
      </w:r>
      <w:r w:rsidR="00F85FB1" w:rsidRPr="002230C9">
        <w:rPr>
          <w:rFonts w:ascii="Times New Roman" w:hAnsi="Times New Roman" w:cs="Times New Roman"/>
          <w:sz w:val="24"/>
          <w:szCs w:val="24"/>
        </w:rPr>
        <w:t>.</w:t>
      </w:r>
      <w:r w:rsidRPr="002230C9">
        <w:rPr>
          <w:rFonts w:ascii="Times New Roman" w:hAnsi="Times New Roman" w:cs="Times New Roman"/>
          <w:sz w:val="24"/>
          <w:szCs w:val="24"/>
        </w:rPr>
        <w:t>A</w:t>
      </w:r>
      <w:r w:rsidR="00F85FB1" w:rsidRPr="002230C9">
        <w:rPr>
          <w:rFonts w:ascii="Times New Roman" w:hAnsi="Times New Roman" w:cs="Times New Roman"/>
          <w:sz w:val="24"/>
          <w:szCs w:val="24"/>
        </w:rPr>
        <w:t>.</w:t>
      </w:r>
      <w:r w:rsidRPr="002230C9">
        <w:rPr>
          <w:rFonts w:ascii="Times New Roman" w:hAnsi="Times New Roman" w:cs="Times New Roman"/>
          <w:sz w:val="24"/>
          <w:szCs w:val="24"/>
        </w:rPr>
        <w:t>, Abadi P</w:t>
      </w:r>
      <w:r w:rsidR="00F85FB1" w:rsidRPr="002230C9">
        <w:rPr>
          <w:rFonts w:ascii="Times New Roman" w:hAnsi="Times New Roman" w:cs="Times New Roman"/>
          <w:sz w:val="24"/>
          <w:szCs w:val="24"/>
        </w:rPr>
        <w:t>.</w:t>
      </w:r>
      <w:r w:rsidRPr="002230C9">
        <w:rPr>
          <w:rFonts w:ascii="Times New Roman" w:hAnsi="Times New Roman" w:cs="Times New Roman"/>
          <w:sz w:val="24"/>
          <w:szCs w:val="24"/>
        </w:rPr>
        <w:t xml:space="preserve">, </w:t>
      </w:r>
      <w:r w:rsidR="00F85FB1" w:rsidRPr="002230C9">
        <w:rPr>
          <w:rFonts w:ascii="Times New Roman" w:hAnsi="Times New Roman" w:cs="Times New Roman"/>
          <w:sz w:val="24"/>
          <w:szCs w:val="24"/>
        </w:rPr>
        <w:t xml:space="preserve">ve ark. (1972), </w:t>
      </w:r>
      <w:r w:rsidRPr="002230C9">
        <w:rPr>
          <w:rFonts w:ascii="Times New Roman" w:hAnsi="Times New Roman" w:cs="Times New Roman"/>
          <w:sz w:val="24"/>
          <w:szCs w:val="24"/>
        </w:rPr>
        <w:t>Zinc deficiency in man: the Shiraz experiment.Am J Med.</w:t>
      </w:r>
      <w:r w:rsidR="00F85FB1" w:rsidRPr="002230C9">
        <w:rPr>
          <w:rFonts w:ascii="Times New Roman" w:hAnsi="Times New Roman" w:cs="Times New Roman"/>
          <w:sz w:val="24"/>
          <w:szCs w:val="24"/>
        </w:rPr>
        <w:t xml:space="preserve">,53, </w:t>
      </w:r>
      <w:r w:rsidRPr="002230C9">
        <w:rPr>
          <w:rFonts w:ascii="Times New Roman" w:hAnsi="Times New Roman" w:cs="Times New Roman"/>
          <w:sz w:val="24"/>
          <w:szCs w:val="24"/>
        </w:rPr>
        <w:t>277–</w:t>
      </w:r>
      <w:r w:rsidR="00F85FB1" w:rsidRPr="002230C9">
        <w:rPr>
          <w:rFonts w:ascii="Times New Roman" w:hAnsi="Times New Roman" w:cs="Times New Roman"/>
          <w:sz w:val="24"/>
          <w:szCs w:val="24"/>
        </w:rPr>
        <w:t>2</w:t>
      </w:r>
      <w:r w:rsidRPr="002230C9">
        <w:rPr>
          <w:rFonts w:ascii="Times New Roman" w:hAnsi="Times New Roman" w:cs="Times New Roman"/>
          <w:sz w:val="24"/>
          <w:szCs w:val="24"/>
        </w:rPr>
        <w:t xml:space="preserve">84. </w:t>
      </w:r>
    </w:p>
    <w:p w:rsidR="006D6BFA" w:rsidRDefault="00F17EED" w:rsidP="006D6BFA">
      <w:pPr>
        <w:pStyle w:val="a4"/>
        <w:numPr>
          <w:ilvl w:val="3"/>
          <w:numId w:val="33"/>
        </w:numPr>
        <w:tabs>
          <w:tab w:val="left" w:pos="567"/>
        </w:tabs>
        <w:spacing w:after="240" w:line="240" w:lineRule="auto"/>
        <w:ind w:left="567" w:hanging="567"/>
        <w:contextualSpacing w:val="0"/>
        <w:jc w:val="both"/>
        <w:rPr>
          <w:rFonts w:ascii="Times New Roman" w:hAnsi="Times New Roman" w:cs="Times New Roman"/>
          <w:b/>
          <w:sz w:val="24"/>
          <w:szCs w:val="24"/>
        </w:rPr>
        <w:pPrChange w:id="2283" w:author="ozturk" w:date="2018-01-16T16:49:00Z">
          <w:pPr>
            <w:pStyle w:val="a4"/>
            <w:numPr>
              <w:ilvl w:val="3"/>
              <w:numId w:val="33"/>
            </w:numPr>
            <w:tabs>
              <w:tab w:val="left" w:pos="567"/>
            </w:tabs>
            <w:spacing w:after="0" w:line="360" w:lineRule="auto"/>
            <w:ind w:left="567" w:hanging="567"/>
            <w:jc w:val="both"/>
          </w:pPr>
        </w:pPrChange>
      </w:pPr>
      <w:r w:rsidRPr="002230C9">
        <w:rPr>
          <w:rFonts w:ascii="Times New Roman" w:hAnsi="Times New Roman" w:cs="Times New Roman"/>
          <w:sz w:val="24"/>
          <w:szCs w:val="24"/>
        </w:rPr>
        <w:lastRenderedPageBreak/>
        <w:t xml:space="preserve">Leung A.K.C. ve Leung A.A.C. (2017), Gynecomastia in Infants, Children, and Adolescents. Recent Pat Endocr Metab Immune Drug Discov., 10, 127-137. </w:t>
      </w:r>
    </w:p>
    <w:p w:rsidR="006D6BFA" w:rsidRDefault="00BF0B58" w:rsidP="006D6BFA">
      <w:pPr>
        <w:pStyle w:val="a4"/>
        <w:numPr>
          <w:ilvl w:val="3"/>
          <w:numId w:val="33"/>
        </w:numPr>
        <w:tabs>
          <w:tab w:val="left" w:pos="567"/>
        </w:tabs>
        <w:spacing w:after="240" w:line="240" w:lineRule="auto"/>
        <w:ind w:left="567" w:hanging="567"/>
        <w:contextualSpacing w:val="0"/>
        <w:jc w:val="both"/>
        <w:rPr>
          <w:rFonts w:ascii="Times New Roman" w:hAnsi="Times New Roman" w:cs="Times New Roman"/>
          <w:b/>
          <w:sz w:val="24"/>
          <w:szCs w:val="24"/>
        </w:rPr>
        <w:pPrChange w:id="2284" w:author="ozturk" w:date="2018-01-16T16:49:00Z">
          <w:pPr>
            <w:pStyle w:val="a4"/>
            <w:numPr>
              <w:ilvl w:val="3"/>
              <w:numId w:val="33"/>
            </w:numPr>
            <w:tabs>
              <w:tab w:val="left" w:pos="567"/>
            </w:tabs>
            <w:spacing w:after="0" w:line="360" w:lineRule="auto"/>
            <w:ind w:left="567" w:hanging="567"/>
            <w:jc w:val="both"/>
          </w:pPr>
        </w:pPrChange>
      </w:pPr>
      <w:r w:rsidRPr="002230C9">
        <w:rPr>
          <w:rFonts w:ascii="Times New Roman" w:hAnsi="Times New Roman" w:cs="Times New Roman"/>
          <w:sz w:val="24"/>
          <w:szCs w:val="24"/>
        </w:rPr>
        <w:t>Cinaz P. (2011), Pubertal jinekomasti. Turk Arch Ped., 46, 82-84.</w:t>
      </w:r>
    </w:p>
    <w:p w:rsidR="006D6BFA" w:rsidRDefault="0094085C" w:rsidP="006D6BFA">
      <w:pPr>
        <w:pStyle w:val="a4"/>
        <w:numPr>
          <w:ilvl w:val="3"/>
          <w:numId w:val="33"/>
        </w:numPr>
        <w:tabs>
          <w:tab w:val="left" w:pos="567"/>
        </w:tabs>
        <w:spacing w:after="240" w:line="240" w:lineRule="auto"/>
        <w:ind w:left="567" w:hanging="567"/>
        <w:contextualSpacing w:val="0"/>
        <w:jc w:val="both"/>
        <w:rPr>
          <w:rFonts w:ascii="Times New Roman" w:hAnsi="Times New Roman" w:cs="Times New Roman"/>
          <w:b/>
          <w:sz w:val="24"/>
          <w:szCs w:val="24"/>
        </w:rPr>
        <w:pPrChange w:id="2285" w:author="ozturk" w:date="2018-01-16T16:49:00Z">
          <w:pPr>
            <w:pStyle w:val="a4"/>
            <w:numPr>
              <w:ilvl w:val="3"/>
              <w:numId w:val="33"/>
            </w:numPr>
            <w:tabs>
              <w:tab w:val="left" w:pos="567"/>
            </w:tabs>
            <w:spacing w:after="0" w:line="360" w:lineRule="auto"/>
            <w:ind w:left="567" w:hanging="567"/>
            <w:jc w:val="both"/>
          </w:pPr>
        </w:pPrChange>
      </w:pPr>
      <w:r w:rsidRPr="002230C9">
        <w:rPr>
          <w:rFonts w:ascii="Times New Roman" w:hAnsi="Times New Roman" w:cs="Times New Roman"/>
          <w:sz w:val="24"/>
          <w:szCs w:val="24"/>
        </w:rPr>
        <w:t>Ismail A.A. ve Barth J.H. (2001), Endocrinology of gynaecomastia. Ann Clin Biochem., 38, 596-607.</w:t>
      </w:r>
    </w:p>
    <w:p w:rsidR="006D6BFA" w:rsidRDefault="002B70B1" w:rsidP="006D6BFA">
      <w:pPr>
        <w:pStyle w:val="a4"/>
        <w:numPr>
          <w:ilvl w:val="3"/>
          <w:numId w:val="33"/>
        </w:numPr>
        <w:tabs>
          <w:tab w:val="left" w:pos="567"/>
        </w:tabs>
        <w:spacing w:after="240" w:line="240" w:lineRule="auto"/>
        <w:ind w:left="567" w:hanging="567"/>
        <w:contextualSpacing w:val="0"/>
        <w:jc w:val="both"/>
        <w:rPr>
          <w:rFonts w:ascii="Times New Roman" w:hAnsi="Times New Roman" w:cs="Times New Roman"/>
          <w:b/>
          <w:sz w:val="24"/>
          <w:szCs w:val="24"/>
        </w:rPr>
        <w:pPrChange w:id="2286" w:author="ozturk" w:date="2018-01-16T16:49:00Z">
          <w:pPr>
            <w:pStyle w:val="a4"/>
            <w:numPr>
              <w:ilvl w:val="3"/>
              <w:numId w:val="33"/>
            </w:numPr>
            <w:tabs>
              <w:tab w:val="left" w:pos="567"/>
            </w:tabs>
            <w:spacing w:after="0" w:line="360" w:lineRule="auto"/>
            <w:ind w:left="567" w:hanging="567"/>
            <w:jc w:val="both"/>
          </w:pPr>
        </w:pPrChange>
      </w:pPr>
      <w:r w:rsidRPr="002230C9">
        <w:rPr>
          <w:rFonts w:ascii="Times New Roman" w:hAnsi="Times New Roman" w:cs="Times New Roman"/>
          <w:sz w:val="24"/>
          <w:szCs w:val="24"/>
        </w:rPr>
        <w:t xml:space="preserve">Diamantopoulos S., ve Bao Y. (2007), Gynecomastia and premature thelarche: a guide for practitioners. Pediatr Rev., 28, e57-68. </w:t>
      </w:r>
    </w:p>
    <w:p w:rsidR="006D6BFA" w:rsidRDefault="002B70B1" w:rsidP="006D6BFA">
      <w:pPr>
        <w:pStyle w:val="a4"/>
        <w:numPr>
          <w:ilvl w:val="3"/>
          <w:numId w:val="33"/>
        </w:numPr>
        <w:tabs>
          <w:tab w:val="left" w:pos="567"/>
        </w:tabs>
        <w:spacing w:after="240" w:line="240" w:lineRule="auto"/>
        <w:ind w:left="567" w:hanging="567"/>
        <w:contextualSpacing w:val="0"/>
        <w:jc w:val="both"/>
        <w:rPr>
          <w:rFonts w:ascii="Times New Roman" w:hAnsi="Times New Roman" w:cs="Times New Roman"/>
          <w:b/>
          <w:sz w:val="24"/>
          <w:szCs w:val="24"/>
        </w:rPr>
        <w:pPrChange w:id="2287" w:author="ozturk" w:date="2018-01-16T16:49:00Z">
          <w:pPr>
            <w:pStyle w:val="a4"/>
            <w:numPr>
              <w:ilvl w:val="3"/>
              <w:numId w:val="33"/>
            </w:numPr>
            <w:tabs>
              <w:tab w:val="left" w:pos="567"/>
            </w:tabs>
            <w:spacing w:after="0" w:line="360" w:lineRule="auto"/>
            <w:ind w:left="567" w:hanging="567"/>
            <w:jc w:val="both"/>
          </w:pPr>
        </w:pPrChange>
      </w:pPr>
      <w:r w:rsidRPr="002230C9">
        <w:rPr>
          <w:rFonts w:ascii="Times New Roman" w:hAnsi="Times New Roman" w:cs="Times New Roman"/>
          <w:sz w:val="24"/>
          <w:szCs w:val="24"/>
        </w:rPr>
        <w:t xml:space="preserve">Abacı A., ve Büyükgebiz A. (2006), Adelosan Jinekomasti. Türkiye Klinikleri J Med Sci., 26,296-308. </w:t>
      </w:r>
    </w:p>
    <w:p w:rsidR="006D6BFA" w:rsidRDefault="003C2914" w:rsidP="006D6BFA">
      <w:pPr>
        <w:pStyle w:val="a4"/>
        <w:numPr>
          <w:ilvl w:val="3"/>
          <w:numId w:val="33"/>
        </w:numPr>
        <w:tabs>
          <w:tab w:val="left" w:pos="567"/>
        </w:tabs>
        <w:spacing w:after="240" w:line="240" w:lineRule="auto"/>
        <w:ind w:left="567" w:hanging="567"/>
        <w:contextualSpacing w:val="0"/>
        <w:jc w:val="both"/>
        <w:rPr>
          <w:rFonts w:ascii="Times New Roman" w:hAnsi="Times New Roman" w:cs="Times New Roman"/>
          <w:b/>
          <w:sz w:val="24"/>
          <w:szCs w:val="24"/>
        </w:rPr>
        <w:pPrChange w:id="2288" w:author="ozturk" w:date="2018-01-16T16:49:00Z">
          <w:pPr>
            <w:pStyle w:val="a4"/>
            <w:numPr>
              <w:ilvl w:val="3"/>
              <w:numId w:val="33"/>
            </w:numPr>
            <w:tabs>
              <w:tab w:val="left" w:pos="567"/>
            </w:tabs>
            <w:spacing w:after="0" w:line="360" w:lineRule="auto"/>
            <w:ind w:left="567" w:hanging="567"/>
            <w:jc w:val="both"/>
          </w:pPr>
        </w:pPrChange>
      </w:pPr>
      <w:r w:rsidRPr="002230C9">
        <w:rPr>
          <w:rFonts w:ascii="Times New Roman" w:hAnsi="Times New Roman" w:cs="Times New Roman"/>
          <w:sz w:val="24"/>
          <w:szCs w:val="24"/>
        </w:rPr>
        <w:t>Hettiarachchi M., Liyanage C., Wickremasinghe R., ve ark.  (2006), Prevalence and severity of micronutrient deficiency: a cross-sectional study among adolescents in Sri Lanka. Asia Pac J Clin Nutr., 15, 56-63.</w:t>
      </w:r>
    </w:p>
    <w:p w:rsidR="006D6BFA" w:rsidRDefault="0075327F" w:rsidP="006D6BFA">
      <w:pPr>
        <w:pStyle w:val="a4"/>
        <w:numPr>
          <w:ilvl w:val="3"/>
          <w:numId w:val="33"/>
        </w:numPr>
        <w:tabs>
          <w:tab w:val="left" w:pos="567"/>
        </w:tabs>
        <w:spacing w:after="240" w:line="240" w:lineRule="auto"/>
        <w:ind w:left="567" w:hanging="567"/>
        <w:contextualSpacing w:val="0"/>
        <w:jc w:val="both"/>
        <w:rPr>
          <w:rFonts w:ascii="Times New Roman" w:hAnsi="Times New Roman" w:cs="Times New Roman"/>
          <w:b/>
          <w:sz w:val="24"/>
          <w:szCs w:val="24"/>
        </w:rPr>
        <w:pPrChange w:id="2289" w:author="ozturk" w:date="2018-01-16T16:49:00Z">
          <w:pPr>
            <w:pStyle w:val="a4"/>
            <w:numPr>
              <w:ilvl w:val="3"/>
              <w:numId w:val="33"/>
            </w:numPr>
            <w:tabs>
              <w:tab w:val="left" w:pos="567"/>
            </w:tabs>
            <w:spacing w:after="0" w:line="360" w:lineRule="auto"/>
            <w:ind w:left="567" w:hanging="567"/>
            <w:jc w:val="both"/>
          </w:pPr>
        </w:pPrChange>
      </w:pPr>
      <w:r w:rsidRPr="002230C9">
        <w:rPr>
          <w:rFonts w:ascii="Times New Roman" w:hAnsi="Times New Roman" w:cs="Times New Roman"/>
          <w:sz w:val="24"/>
          <w:szCs w:val="24"/>
          <w:lang w:val="en-US"/>
        </w:rPr>
        <w:t>Prasad A.S. (1995), Zinc: an overview, Nutrition., 11, 93–99.</w:t>
      </w:r>
    </w:p>
    <w:p w:rsidR="006D6BFA" w:rsidRDefault="00C72200" w:rsidP="006D6BFA">
      <w:pPr>
        <w:pStyle w:val="a4"/>
        <w:numPr>
          <w:ilvl w:val="3"/>
          <w:numId w:val="33"/>
        </w:numPr>
        <w:tabs>
          <w:tab w:val="left" w:pos="567"/>
        </w:tabs>
        <w:spacing w:after="240" w:line="240" w:lineRule="auto"/>
        <w:ind w:left="567" w:hanging="567"/>
        <w:contextualSpacing w:val="0"/>
        <w:jc w:val="both"/>
        <w:rPr>
          <w:rFonts w:ascii="Times New Roman" w:hAnsi="Times New Roman" w:cs="Times New Roman"/>
          <w:b/>
          <w:sz w:val="24"/>
          <w:szCs w:val="24"/>
        </w:rPr>
        <w:pPrChange w:id="2290" w:author="ozturk" w:date="2018-01-16T16:49:00Z">
          <w:pPr>
            <w:pStyle w:val="a4"/>
            <w:numPr>
              <w:ilvl w:val="3"/>
              <w:numId w:val="33"/>
            </w:numPr>
            <w:tabs>
              <w:tab w:val="left" w:pos="567"/>
            </w:tabs>
            <w:spacing w:after="0" w:line="360" w:lineRule="auto"/>
            <w:ind w:left="567" w:hanging="567"/>
            <w:jc w:val="both"/>
          </w:pPr>
        </w:pPrChange>
      </w:pPr>
      <w:r w:rsidRPr="002230C9">
        <w:rPr>
          <w:rFonts w:ascii="Times New Roman" w:hAnsi="Times New Roman" w:cs="Times New Roman"/>
          <w:sz w:val="24"/>
          <w:szCs w:val="24"/>
        </w:rPr>
        <w:t>Karaca Z., Tanriverdi F., Kurtoglu S., ve ark. (2007), Pubertal arrest due to Zn deficiency: the effect of zinc supplementation. Hormones (Athens)., 6, 71-74.</w:t>
      </w:r>
    </w:p>
    <w:p w:rsidR="006D6BFA" w:rsidRDefault="00C76647" w:rsidP="006D6BFA">
      <w:pPr>
        <w:pStyle w:val="a4"/>
        <w:numPr>
          <w:ilvl w:val="3"/>
          <w:numId w:val="33"/>
        </w:numPr>
        <w:tabs>
          <w:tab w:val="left" w:pos="567"/>
        </w:tabs>
        <w:spacing w:after="240" w:line="240" w:lineRule="auto"/>
        <w:ind w:left="567" w:hanging="567"/>
        <w:contextualSpacing w:val="0"/>
        <w:jc w:val="both"/>
        <w:rPr>
          <w:del w:id="2291" w:author="Apple" w:date="2018-01-14T21:54:00Z"/>
          <w:rFonts w:ascii="Times New Roman" w:hAnsi="Times New Roman" w:cs="Times New Roman"/>
          <w:b/>
          <w:sz w:val="24"/>
          <w:szCs w:val="24"/>
        </w:rPr>
        <w:pPrChange w:id="2292" w:author="ozturk" w:date="2018-01-16T16:49:00Z">
          <w:pPr>
            <w:pStyle w:val="a4"/>
            <w:numPr>
              <w:ilvl w:val="3"/>
              <w:numId w:val="33"/>
            </w:numPr>
            <w:tabs>
              <w:tab w:val="left" w:pos="567"/>
            </w:tabs>
            <w:spacing w:after="0" w:line="360" w:lineRule="auto"/>
            <w:ind w:left="567" w:hanging="567"/>
            <w:jc w:val="both"/>
          </w:pPr>
        </w:pPrChange>
      </w:pPr>
      <w:r w:rsidRPr="002230C9">
        <w:rPr>
          <w:rFonts w:ascii="Times New Roman" w:hAnsi="Times New Roman" w:cs="Times New Roman"/>
          <w:sz w:val="24"/>
          <w:szCs w:val="24"/>
        </w:rPr>
        <w:t xml:space="preserve">Erkekoglu P., Durmaz E., Kızılgün M., ve ark. (2017), Low zinc levels may contribute to gynecomastia in puberty. J Trace Elem Med Biol., 44, 274-278. </w:t>
      </w:r>
    </w:p>
    <w:p w:rsidR="006D6BFA" w:rsidRPr="006D6BFA" w:rsidRDefault="00081670" w:rsidP="006D6BFA">
      <w:pPr>
        <w:pStyle w:val="a4"/>
        <w:numPr>
          <w:ilvl w:val="3"/>
          <w:numId w:val="33"/>
        </w:numPr>
        <w:tabs>
          <w:tab w:val="left" w:pos="567"/>
        </w:tabs>
        <w:spacing w:after="240" w:line="240" w:lineRule="auto"/>
        <w:ind w:left="567" w:hanging="567"/>
        <w:contextualSpacing w:val="0"/>
        <w:jc w:val="both"/>
        <w:rPr>
          <w:ins w:id="2293" w:author="USER" w:date="2018-01-14T16:44:00Z"/>
          <w:del w:id="2294" w:author="Apple" w:date="2018-01-14T21:54:00Z"/>
          <w:rFonts w:ascii="Times New Roman" w:hAnsi="Times New Roman" w:cs="Times New Roman"/>
          <w:sz w:val="24"/>
          <w:szCs w:val="24"/>
          <w:rPrChange w:id="2295" w:author="Apple" w:date="2018-01-14T21:54:00Z">
            <w:rPr>
              <w:ins w:id="2296" w:author="USER" w:date="2018-01-14T16:44:00Z"/>
              <w:del w:id="2297" w:author="Apple" w:date="2018-01-14T21:54:00Z"/>
              <w:rFonts w:ascii="Times" w:hAnsi="Times" w:cs="Times"/>
              <w:color w:val="222222"/>
              <w:spacing w:val="3"/>
              <w:sz w:val="26"/>
              <w:szCs w:val="26"/>
              <w:shd w:val="clear" w:color="auto" w:fill="FFFFFF"/>
            </w:rPr>
          </w:rPrChange>
        </w:rPr>
        <w:pPrChange w:id="2298" w:author="ozturk" w:date="2018-01-16T16:49:00Z">
          <w:pPr>
            <w:pStyle w:val="1"/>
            <w:numPr>
              <w:numId w:val="33"/>
            </w:numPr>
            <w:shd w:val="clear" w:color="auto" w:fill="FFFFFF"/>
            <w:spacing w:before="120" w:after="120" w:line="300" w:lineRule="atLeast"/>
            <w:ind w:left="1440" w:hanging="360"/>
          </w:pPr>
        </w:pPrChange>
      </w:pPr>
      <w:del w:id="2299" w:author="Apple" w:date="2018-01-14T21:54:00Z">
        <w:r w:rsidRPr="00844D44" w:rsidDel="00844D44">
          <w:rPr>
            <w:rFonts w:ascii="Times" w:hAnsi="Times" w:cs="Times"/>
            <w:color w:val="222222"/>
            <w:spacing w:val="3"/>
            <w:sz w:val="26"/>
            <w:szCs w:val="26"/>
            <w:shd w:val="clear" w:color="auto" w:fill="FFFFFF"/>
          </w:rPr>
          <w:delText>Carlson, H. E. </w:delText>
        </w:r>
        <w:r w:rsidRPr="00844D44" w:rsidDel="00844D44">
          <w:rPr>
            <w:rStyle w:val="HTML"/>
            <w:rFonts w:ascii="Times" w:hAnsi="Times" w:cs="Times"/>
            <w:i w:val="0"/>
            <w:iCs w:val="0"/>
            <w:color w:val="222222"/>
            <w:spacing w:val="3"/>
            <w:sz w:val="26"/>
            <w:szCs w:val="26"/>
            <w:shd w:val="clear" w:color="auto" w:fill="FFFFFF"/>
          </w:rPr>
          <w:delText>Approach to the patient with gynecomastia</w:delText>
        </w:r>
        <w:r w:rsidRPr="00844D44" w:rsidDel="00844D44">
          <w:rPr>
            <w:rFonts w:ascii="Times" w:hAnsi="Times" w:cs="Times"/>
            <w:color w:val="222222"/>
            <w:spacing w:val="3"/>
            <w:sz w:val="26"/>
            <w:szCs w:val="26"/>
            <w:shd w:val="clear" w:color="auto" w:fill="FFFFFF"/>
          </w:rPr>
          <w:delText>. </w:delText>
        </w:r>
        <w:r w:rsidRPr="00844D44" w:rsidDel="00844D44">
          <w:rPr>
            <w:rFonts w:ascii="Times" w:hAnsi="Times" w:cs="Times"/>
            <w:i/>
            <w:iCs/>
            <w:color w:val="222222"/>
            <w:spacing w:val="3"/>
            <w:sz w:val="26"/>
            <w:szCs w:val="26"/>
            <w:shd w:val="clear" w:color="auto" w:fill="FFFFFF"/>
          </w:rPr>
          <w:delText>J. Clin. End</w:delText>
        </w:r>
        <w:r w:rsidRPr="00DE4F27" w:rsidDel="00844D44">
          <w:rPr>
            <w:rFonts w:ascii="Times" w:hAnsi="Times" w:cs="Times"/>
            <w:i/>
            <w:iCs/>
            <w:color w:val="222222"/>
            <w:spacing w:val="3"/>
            <w:sz w:val="26"/>
            <w:szCs w:val="26"/>
            <w:shd w:val="clear" w:color="auto" w:fill="FFFFFF"/>
          </w:rPr>
          <w:delText>ocrinol. Metab.</w:delText>
        </w:r>
        <w:r w:rsidRPr="006B71BC" w:rsidDel="00844D44">
          <w:rPr>
            <w:rFonts w:ascii="Times" w:hAnsi="Times" w:cs="Times"/>
            <w:color w:val="222222"/>
            <w:spacing w:val="3"/>
            <w:sz w:val="26"/>
            <w:szCs w:val="26"/>
            <w:shd w:val="clear" w:color="auto" w:fill="FFFFFF"/>
          </w:rPr>
          <w:delText> </w:delText>
        </w:r>
        <w:r w:rsidR="006D6BFA" w:rsidRPr="006D6BFA">
          <w:rPr>
            <w:rFonts w:ascii="Times" w:hAnsi="Times" w:cs="Times"/>
            <w:b/>
            <w:bCs/>
            <w:color w:val="222222"/>
            <w:spacing w:val="3"/>
            <w:sz w:val="26"/>
            <w:szCs w:val="26"/>
            <w:shd w:val="clear" w:color="auto" w:fill="FFFFFF"/>
            <w:rPrChange w:id="2300" w:author="Apple" w:date="2018-01-14T21:54:00Z">
              <w:rPr>
                <w:rFonts w:ascii="Times" w:hAnsi="Times" w:cs="Times"/>
                <w:b w:val="0"/>
                <w:bCs w:val="0"/>
                <w:color w:val="222222"/>
                <w:spacing w:val="3"/>
                <w:sz w:val="26"/>
                <w:szCs w:val="26"/>
                <w:shd w:val="clear" w:color="auto" w:fill="FFFFFF"/>
              </w:rPr>
            </w:rPrChange>
          </w:rPr>
          <w:delText>96</w:delText>
        </w:r>
        <w:r w:rsidRPr="00DE4F27" w:rsidDel="00844D44">
          <w:rPr>
            <w:rFonts w:ascii="Times" w:hAnsi="Times" w:cs="Times"/>
            <w:color w:val="222222"/>
            <w:spacing w:val="3"/>
            <w:sz w:val="26"/>
            <w:szCs w:val="26"/>
            <w:shd w:val="clear" w:color="auto" w:fill="FFFFFF"/>
          </w:rPr>
          <w:delText>, 15–21 (2011).</w:delText>
        </w:r>
      </w:del>
    </w:p>
    <w:p w:rsidR="006D6BFA" w:rsidRPr="006D6BFA" w:rsidRDefault="006D6BFA" w:rsidP="006D6BFA">
      <w:pPr>
        <w:pStyle w:val="a4"/>
        <w:numPr>
          <w:ilvl w:val="3"/>
          <w:numId w:val="33"/>
        </w:numPr>
        <w:tabs>
          <w:tab w:val="left" w:pos="567"/>
        </w:tabs>
        <w:spacing w:after="240" w:line="240" w:lineRule="auto"/>
        <w:ind w:left="567" w:hanging="567"/>
        <w:contextualSpacing w:val="0"/>
        <w:jc w:val="both"/>
        <w:rPr>
          <w:ins w:id="2301" w:author="USER" w:date="2018-01-14T16:45:00Z"/>
          <w:del w:id="2302" w:author="Apple" w:date="2018-01-14T21:54:00Z"/>
          <w:rFonts w:ascii="Times New Roman" w:hAnsi="Times New Roman" w:cs="Times New Roman"/>
          <w:b/>
          <w:sz w:val="24"/>
          <w:szCs w:val="24"/>
          <w:rPrChange w:id="2303" w:author="USER" w:date="2018-01-14T16:45:00Z">
            <w:rPr>
              <w:ins w:id="2304" w:author="USER" w:date="2018-01-14T16:45:00Z"/>
              <w:del w:id="2305" w:author="Apple" w:date="2018-01-14T21:54:00Z"/>
              <w:rFonts w:ascii="Times New Roman" w:hAnsi="Times New Roman" w:cs="Times New Roman"/>
              <w:color w:val="000000" w:themeColor="text1"/>
              <w:sz w:val="24"/>
              <w:szCs w:val="24"/>
            </w:rPr>
          </w:rPrChange>
        </w:rPr>
        <w:pPrChange w:id="2306" w:author="ozturk" w:date="2018-01-16T16:49:00Z">
          <w:pPr>
            <w:pStyle w:val="a4"/>
            <w:numPr>
              <w:numId w:val="38"/>
            </w:numPr>
            <w:shd w:val="clear" w:color="auto" w:fill="FFFFFF"/>
            <w:spacing w:line="348" w:lineRule="atLeast"/>
            <w:ind w:left="1440" w:hanging="360"/>
          </w:pPr>
        </w:pPrChange>
      </w:pPr>
      <w:ins w:id="2307" w:author="USER" w:date="2018-01-14T16:43:00Z">
        <w:del w:id="2308" w:author="Apple" w:date="2018-01-14T21:54:00Z">
          <w:r w:rsidRPr="006D6BFA" w:rsidDel="00844D44">
            <w:rPr>
              <w:rFonts w:ascii="Times New Roman" w:hAnsi="Times New Roman" w:cs="Times New Roman"/>
              <w:color w:val="000000" w:themeColor="text1"/>
              <w:sz w:val="24"/>
              <w:szCs w:val="24"/>
              <w:rPrChange w:id="2309" w:author="USER" w:date="2018-01-14T16:44:00Z">
                <w:rPr>
                  <w:rFonts w:ascii="Arial" w:hAnsi="Arial" w:cs="Arial"/>
                  <w:color w:val="000000"/>
                  <w:u w:val="single"/>
                </w:rPr>
              </w:rPrChange>
            </w:rPr>
            <w:fldChar w:fldCharType="begin"/>
          </w:r>
          <w:r w:rsidRPr="006D6BFA">
            <w:rPr>
              <w:rFonts w:ascii="Times New Roman" w:hAnsi="Times New Roman" w:cs="Times New Roman"/>
              <w:color w:val="000000" w:themeColor="text1"/>
              <w:sz w:val="24"/>
              <w:szCs w:val="24"/>
              <w:rPrChange w:id="2310" w:author="USER" w:date="2018-01-14T16:44:00Z">
                <w:rPr>
                  <w:rFonts w:ascii="Arial" w:hAnsi="Arial" w:cs="Arial"/>
                  <w:color w:val="000000"/>
                </w:rPr>
              </w:rPrChange>
            </w:rPr>
            <w:delInstrText xml:space="preserve"> HYPERLINK "https://www.ncbi.nlm.nih.gov/pubmed/?term=Akg%C3%BCl%20S%5BAuthor%5D&amp;cauthor=true&amp;cauthor_uid=26353169" </w:delInstrText>
          </w:r>
          <w:r w:rsidRPr="006D6BFA" w:rsidDel="00844D44">
            <w:rPr>
              <w:rFonts w:ascii="Times New Roman" w:hAnsi="Times New Roman" w:cs="Times New Roman"/>
              <w:color w:val="000000" w:themeColor="text1"/>
              <w:sz w:val="24"/>
              <w:szCs w:val="24"/>
              <w:rPrChange w:id="2311" w:author="USER" w:date="2018-01-14T16:44:00Z">
                <w:rPr>
                  <w:rFonts w:ascii="Arial" w:hAnsi="Arial" w:cs="Arial"/>
                  <w:color w:val="000000"/>
                  <w:u w:val="single"/>
                </w:rPr>
              </w:rPrChange>
            </w:rPr>
            <w:fldChar w:fldCharType="separate"/>
          </w:r>
          <w:r w:rsidRPr="006D6BFA">
            <w:rPr>
              <w:rStyle w:val="a3"/>
              <w:rFonts w:ascii="Times New Roman" w:hAnsi="Times New Roman" w:cs="Times New Roman"/>
              <w:color w:val="000000" w:themeColor="text1"/>
              <w:sz w:val="24"/>
              <w:szCs w:val="24"/>
              <w:u w:val="none"/>
              <w:rPrChange w:id="2312" w:author="USER" w:date="2018-01-14T16:44:00Z">
                <w:rPr>
                  <w:rStyle w:val="a3"/>
                  <w:rFonts w:ascii="Arial" w:hAnsi="Arial" w:cs="Arial"/>
                  <w:color w:val="660066"/>
                </w:rPr>
              </w:rPrChange>
            </w:rPr>
            <w:delText>Akgül S</w:delText>
          </w:r>
          <w:r w:rsidRPr="006D6BFA" w:rsidDel="00844D44">
            <w:rPr>
              <w:rFonts w:ascii="Times New Roman" w:hAnsi="Times New Roman" w:cs="Times New Roman"/>
              <w:color w:val="000000" w:themeColor="text1"/>
              <w:sz w:val="24"/>
              <w:szCs w:val="24"/>
              <w:rPrChange w:id="2313" w:author="USER" w:date="2018-01-14T16:44:00Z">
                <w:rPr>
                  <w:rFonts w:ascii="Arial" w:hAnsi="Arial" w:cs="Arial"/>
                  <w:color w:val="000000"/>
                  <w:u w:val="single"/>
                </w:rPr>
              </w:rPrChange>
            </w:rPr>
            <w:fldChar w:fldCharType="end"/>
          </w:r>
          <w:r w:rsidRPr="006D6BFA">
            <w:rPr>
              <w:rFonts w:ascii="Times New Roman" w:hAnsi="Times New Roman" w:cs="Times New Roman"/>
              <w:color w:val="000000" w:themeColor="text1"/>
              <w:sz w:val="24"/>
              <w:szCs w:val="24"/>
              <w:rPrChange w:id="2314" w:author="USER" w:date="2018-01-14T16:44:00Z">
                <w:rPr>
                  <w:rFonts w:ascii="Arial" w:hAnsi="Arial" w:cs="Arial"/>
                  <w:color w:val="000000"/>
                  <w:u w:val="single"/>
                </w:rPr>
              </w:rPrChange>
            </w:rPr>
            <w:delText>, </w:delText>
          </w:r>
          <w:r w:rsidRPr="006D6BFA" w:rsidDel="00844D44">
            <w:rPr>
              <w:rFonts w:ascii="Times New Roman" w:hAnsi="Times New Roman" w:cs="Times New Roman"/>
              <w:color w:val="000000" w:themeColor="text1"/>
              <w:sz w:val="24"/>
              <w:szCs w:val="24"/>
              <w:rPrChange w:id="2315" w:author="USER" w:date="2018-01-14T16:44:00Z">
                <w:rPr>
                  <w:rFonts w:ascii="Arial" w:hAnsi="Arial" w:cs="Arial"/>
                  <w:color w:val="000000"/>
                  <w:u w:val="single"/>
                </w:rPr>
              </w:rPrChange>
            </w:rPr>
            <w:fldChar w:fldCharType="begin"/>
          </w:r>
          <w:r w:rsidRPr="006D6BFA">
            <w:rPr>
              <w:rFonts w:ascii="Times New Roman" w:hAnsi="Times New Roman" w:cs="Times New Roman"/>
              <w:color w:val="000000" w:themeColor="text1"/>
              <w:sz w:val="24"/>
              <w:szCs w:val="24"/>
              <w:rPrChange w:id="2316" w:author="USER" w:date="2018-01-14T16:44:00Z">
                <w:rPr>
                  <w:rFonts w:ascii="Arial" w:hAnsi="Arial" w:cs="Arial"/>
                  <w:color w:val="000000"/>
                  <w:u w:val="single"/>
                </w:rPr>
              </w:rPrChange>
            </w:rPr>
            <w:delInstrText xml:space="preserve"> HYPERLINK "https://www.ncbi.nlm.nih.gov/pubmed/?term=Derman%20O%5BAuthor%5D&amp;cauthor=true&amp;cauthor_uid=26353169" </w:delInstrText>
          </w:r>
          <w:r w:rsidRPr="006D6BFA" w:rsidDel="00844D44">
            <w:rPr>
              <w:rFonts w:ascii="Times New Roman" w:hAnsi="Times New Roman" w:cs="Times New Roman"/>
              <w:color w:val="000000" w:themeColor="text1"/>
              <w:sz w:val="24"/>
              <w:szCs w:val="24"/>
              <w:rPrChange w:id="2317" w:author="USER" w:date="2018-01-14T16:44:00Z">
                <w:rPr>
                  <w:rFonts w:ascii="Arial" w:hAnsi="Arial" w:cs="Arial"/>
                  <w:color w:val="000000"/>
                  <w:u w:val="single"/>
                </w:rPr>
              </w:rPrChange>
            </w:rPr>
            <w:fldChar w:fldCharType="separate"/>
          </w:r>
          <w:r w:rsidRPr="006D6BFA">
            <w:rPr>
              <w:rStyle w:val="a3"/>
              <w:rFonts w:ascii="Times New Roman" w:hAnsi="Times New Roman" w:cs="Times New Roman"/>
              <w:color w:val="000000" w:themeColor="text1"/>
              <w:sz w:val="24"/>
              <w:szCs w:val="24"/>
              <w:u w:val="none"/>
              <w:rPrChange w:id="2318" w:author="USER" w:date="2018-01-14T16:44:00Z">
                <w:rPr>
                  <w:rStyle w:val="a3"/>
                  <w:rFonts w:ascii="Arial" w:hAnsi="Arial" w:cs="Arial"/>
                  <w:color w:val="660066"/>
                </w:rPr>
              </w:rPrChange>
            </w:rPr>
            <w:delText>Derman O</w:delText>
          </w:r>
          <w:r w:rsidRPr="006D6BFA" w:rsidDel="00844D44">
            <w:rPr>
              <w:rFonts w:ascii="Times New Roman" w:hAnsi="Times New Roman" w:cs="Times New Roman"/>
              <w:color w:val="000000" w:themeColor="text1"/>
              <w:sz w:val="24"/>
              <w:szCs w:val="24"/>
              <w:rPrChange w:id="2319" w:author="USER" w:date="2018-01-14T16:44:00Z">
                <w:rPr>
                  <w:rFonts w:ascii="Arial" w:hAnsi="Arial" w:cs="Arial"/>
                  <w:color w:val="000000"/>
                  <w:u w:val="single"/>
                </w:rPr>
              </w:rPrChange>
            </w:rPr>
            <w:fldChar w:fldCharType="end"/>
          </w:r>
          <w:r w:rsidRPr="006D6BFA">
            <w:rPr>
              <w:rFonts w:ascii="Times New Roman" w:hAnsi="Times New Roman" w:cs="Times New Roman"/>
              <w:color w:val="000000" w:themeColor="text1"/>
              <w:sz w:val="24"/>
              <w:szCs w:val="24"/>
              <w:rPrChange w:id="2320" w:author="USER" w:date="2018-01-14T16:44:00Z">
                <w:rPr>
                  <w:rFonts w:ascii="Arial" w:hAnsi="Arial" w:cs="Arial"/>
                  <w:color w:val="000000"/>
                  <w:u w:val="single"/>
                </w:rPr>
              </w:rPrChange>
            </w:rPr>
            <w:delText>, </w:delText>
          </w:r>
          <w:r w:rsidRPr="006D6BFA" w:rsidDel="00844D44">
            <w:rPr>
              <w:rFonts w:ascii="Times New Roman" w:hAnsi="Times New Roman" w:cs="Times New Roman"/>
              <w:color w:val="000000" w:themeColor="text1"/>
              <w:sz w:val="24"/>
              <w:szCs w:val="24"/>
              <w:rPrChange w:id="2321" w:author="USER" w:date="2018-01-14T16:44:00Z">
                <w:rPr>
                  <w:rFonts w:ascii="Arial" w:hAnsi="Arial" w:cs="Arial"/>
                  <w:color w:val="000000"/>
                  <w:u w:val="single"/>
                </w:rPr>
              </w:rPrChange>
            </w:rPr>
            <w:fldChar w:fldCharType="begin"/>
          </w:r>
          <w:r w:rsidRPr="006D6BFA">
            <w:rPr>
              <w:rFonts w:ascii="Times New Roman" w:hAnsi="Times New Roman" w:cs="Times New Roman"/>
              <w:color w:val="000000" w:themeColor="text1"/>
              <w:sz w:val="24"/>
              <w:szCs w:val="24"/>
              <w:rPrChange w:id="2322" w:author="USER" w:date="2018-01-14T16:44:00Z">
                <w:rPr>
                  <w:rFonts w:ascii="Arial" w:hAnsi="Arial" w:cs="Arial"/>
                  <w:color w:val="000000"/>
                  <w:u w:val="single"/>
                </w:rPr>
              </w:rPrChange>
            </w:rPr>
            <w:delInstrText xml:space="preserve"> HYPERLINK "https://www.ncbi.nlm.nih.gov/pubmed/?term=Kanbur%20N%5BAuthor%5D&amp;cauthor=true&amp;cauthor_uid=26353169" </w:delInstrText>
          </w:r>
          <w:r w:rsidRPr="006D6BFA" w:rsidDel="00844D44">
            <w:rPr>
              <w:rFonts w:ascii="Times New Roman" w:hAnsi="Times New Roman" w:cs="Times New Roman"/>
              <w:color w:val="000000" w:themeColor="text1"/>
              <w:sz w:val="24"/>
              <w:szCs w:val="24"/>
              <w:rPrChange w:id="2323" w:author="USER" w:date="2018-01-14T16:44:00Z">
                <w:rPr>
                  <w:rFonts w:ascii="Arial" w:hAnsi="Arial" w:cs="Arial"/>
                  <w:color w:val="000000"/>
                  <w:u w:val="single"/>
                </w:rPr>
              </w:rPrChange>
            </w:rPr>
            <w:fldChar w:fldCharType="separate"/>
          </w:r>
          <w:r w:rsidRPr="006D6BFA">
            <w:rPr>
              <w:rStyle w:val="highlight"/>
              <w:rFonts w:ascii="Times New Roman" w:hAnsi="Times New Roman" w:cs="Times New Roman"/>
              <w:color w:val="000000" w:themeColor="text1"/>
              <w:sz w:val="24"/>
              <w:szCs w:val="24"/>
              <w:rPrChange w:id="2324" w:author="USER" w:date="2018-01-14T16:44:00Z">
                <w:rPr>
                  <w:rStyle w:val="highlight"/>
                  <w:rFonts w:ascii="Arial" w:hAnsi="Arial" w:cs="Arial"/>
                  <w:color w:val="660066"/>
                  <w:u w:val="single"/>
                </w:rPr>
              </w:rPrChange>
            </w:rPr>
            <w:delText>Kanbur</w:delText>
          </w:r>
          <w:r w:rsidRPr="006D6BFA">
            <w:rPr>
              <w:rStyle w:val="a3"/>
              <w:rFonts w:ascii="Times New Roman" w:hAnsi="Times New Roman" w:cs="Times New Roman"/>
              <w:color w:val="000000" w:themeColor="text1"/>
              <w:sz w:val="24"/>
              <w:szCs w:val="24"/>
              <w:u w:val="none"/>
              <w:rPrChange w:id="2325" w:author="USER" w:date="2018-01-14T16:44:00Z">
                <w:rPr>
                  <w:rStyle w:val="a3"/>
                  <w:rFonts w:ascii="Arial" w:hAnsi="Arial" w:cs="Arial"/>
                  <w:color w:val="660066"/>
                </w:rPr>
              </w:rPrChange>
            </w:rPr>
            <w:delText> N</w:delText>
          </w:r>
          <w:r w:rsidRPr="006D6BFA" w:rsidDel="00844D44">
            <w:rPr>
              <w:rFonts w:ascii="Times New Roman" w:hAnsi="Times New Roman" w:cs="Times New Roman"/>
              <w:color w:val="000000" w:themeColor="text1"/>
              <w:sz w:val="24"/>
              <w:szCs w:val="24"/>
              <w:rPrChange w:id="2326" w:author="USER" w:date="2018-01-14T16:44:00Z">
                <w:rPr>
                  <w:rFonts w:ascii="Arial" w:hAnsi="Arial" w:cs="Arial"/>
                  <w:color w:val="000000"/>
                  <w:u w:val="single"/>
                </w:rPr>
              </w:rPrChange>
            </w:rPr>
            <w:fldChar w:fldCharType="end"/>
          </w:r>
          <w:r w:rsidRPr="006D6BFA">
            <w:rPr>
              <w:rFonts w:ascii="Times New Roman" w:hAnsi="Times New Roman" w:cs="Times New Roman"/>
              <w:color w:val="000000" w:themeColor="text1"/>
              <w:sz w:val="24"/>
              <w:szCs w:val="24"/>
              <w:rPrChange w:id="2327" w:author="USER" w:date="2018-01-14T16:44:00Z">
                <w:rPr>
                  <w:rFonts w:ascii="Arial" w:hAnsi="Arial" w:cs="Arial"/>
                  <w:color w:val="000000"/>
                  <w:u w:val="single"/>
                </w:rPr>
              </w:rPrChange>
            </w:rPr>
            <w:delText>.The </w:delText>
          </w:r>
          <w:r w:rsidRPr="006D6BFA">
            <w:rPr>
              <w:rStyle w:val="highlight"/>
              <w:rFonts w:ascii="Times New Roman" w:hAnsi="Times New Roman" w:cs="Times New Roman"/>
              <w:color w:val="000000" w:themeColor="text1"/>
              <w:sz w:val="24"/>
              <w:szCs w:val="24"/>
              <w:rPrChange w:id="2328" w:author="USER" w:date="2018-01-14T16:44:00Z">
                <w:rPr>
                  <w:rStyle w:val="highlight"/>
                  <w:rFonts w:ascii="Arial" w:hAnsi="Arial" w:cs="Arial"/>
                  <w:color w:val="000000"/>
                  <w:sz w:val="34"/>
                  <w:szCs w:val="34"/>
                </w:rPr>
              </w:rPrChange>
            </w:rPr>
            <w:delText>effect</w:delText>
          </w:r>
          <w:r w:rsidRPr="006D6BFA">
            <w:rPr>
              <w:rFonts w:ascii="Times New Roman" w:hAnsi="Times New Roman" w:cs="Times New Roman"/>
              <w:color w:val="000000" w:themeColor="text1"/>
              <w:sz w:val="24"/>
              <w:szCs w:val="24"/>
              <w:rPrChange w:id="2329" w:author="USER" w:date="2018-01-14T16:44:00Z">
                <w:rPr/>
              </w:rPrChange>
            </w:rPr>
            <w:delText> of </w:delText>
          </w:r>
          <w:r w:rsidRPr="006D6BFA">
            <w:rPr>
              <w:rStyle w:val="highlight"/>
              <w:rFonts w:ascii="Times New Roman" w:hAnsi="Times New Roman" w:cs="Times New Roman"/>
              <w:color w:val="000000" w:themeColor="text1"/>
              <w:sz w:val="24"/>
              <w:szCs w:val="24"/>
              <w:rPrChange w:id="2330" w:author="USER" w:date="2018-01-14T16:44:00Z">
                <w:rPr>
                  <w:rStyle w:val="highlight"/>
                  <w:rFonts w:ascii="Arial" w:hAnsi="Arial" w:cs="Arial"/>
                  <w:color w:val="000000"/>
                  <w:sz w:val="34"/>
                  <w:szCs w:val="34"/>
                </w:rPr>
              </w:rPrChange>
            </w:rPr>
            <w:delText>tamoxifen</w:delText>
          </w:r>
          <w:r w:rsidRPr="006D6BFA">
            <w:rPr>
              <w:rFonts w:ascii="Times New Roman" w:hAnsi="Times New Roman" w:cs="Times New Roman"/>
              <w:color w:val="000000" w:themeColor="text1"/>
              <w:sz w:val="24"/>
              <w:szCs w:val="24"/>
              <w:rPrChange w:id="2331" w:author="USER" w:date="2018-01-14T16:44:00Z">
                <w:rPr/>
              </w:rPrChange>
            </w:rPr>
            <w:delText xml:space="preserve"> on pubertal bone development in adolescents with pubertal gynecomastia. </w:delText>
          </w:r>
          <w:r w:rsidRPr="006D6BFA" w:rsidDel="00844D44">
            <w:rPr>
              <w:rFonts w:ascii="Times New Roman" w:hAnsi="Times New Roman" w:cs="Times New Roman"/>
              <w:color w:val="000000" w:themeColor="text1"/>
              <w:sz w:val="24"/>
              <w:szCs w:val="24"/>
              <w:rPrChange w:id="2332" w:author="USER" w:date="2018-01-14T16:44:00Z">
                <w:rPr>
                  <w:rFonts w:ascii="Arial" w:hAnsi="Arial" w:cs="Arial"/>
                  <w:color w:val="000000"/>
                  <w:sz w:val="20"/>
                  <w:szCs w:val="20"/>
                  <w:u w:val="single"/>
                </w:rPr>
              </w:rPrChange>
            </w:rPr>
            <w:fldChar w:fldCharType="begin"/>
          </w:r>
          <w:r w:rsidRPr="006D6BFA">
            <w:rPr>
              <w:rFonts w:ascii="Times New Roman" w:hAnsi="Times New Roman" w:cs="Times New Roman"/>
              <w:color w:val="000000" w:themeColor="text1"/>
              <w:sz w:val="24"/>
              <w:szCs w:val="24"/>
              <w:rPrChange w:id="2333" w:author="USER" w:date="2018-01-14T16:44:00Z">
                <w:rPr>
                  <w:rFonts w:ascii="Arial" w:hAnsi="Arial" w:cs="Arial"/>
                  <w:color w:val="000000"/>
                  <w:sz w:val="20"/>
                  <w:szCs w:val="20"/>
                </w:rPr>
              </w:rPrChange>
            </w:rPr>
            <w:delInstrText xml:space="preserve"> HYPERLINK "https://www.ncbi.nlm.nih.gov/pubmed/26353169" \o "Journal of pediatric endocrinology &amp; metabolism : JPEM." </w:delInstrText>
          </w:r>
          <w:r w:rsidRPr="006D6BFA" w:rsidDel="00844D44">
            <w:rPr>
              <w:rFonts w:ascii="Times New Roman" w:hAnsi="Times New Roman" w:cs="Times New Roman"/>
              <w:color w:val="000000" w:themeColor="text1"/>
              <w:sz w:val="24"/>
              <w:szCs w:val="24"/>
              <w:rPrChange w:id="2334" w:author="USER" w:date="2018-01-14T16:44:00Z">
                <w:rPr>
                  <w:rFonts w:ascii="Arial" w:hAnsi="Arial" w:cs="Arial"/>
                  <w:color w:val="000000"/>
                  <w:sz w:val="20"/>
                  <w:szCs w:val="20"/>
                  <w:u w:val="single"/>
                </w:rPr>
              </w:rPrChange>
            </w:rPr>
            <w:fldChar w:fldCharType="separate"/>
          </w:r>
          <w:r w:rsidRPr="006D6BFA">
            <w:rPr>
              <w:rStyle w:val="a3"/>
              <w:rFonts w:ascii="Times New Roman" w:hAnsi="Times New Roman" w:cs="Times New Roman"/>
              <w:color w:val="000000" w:themeColor="text1"/>
              <w:sz w:val="24"/>
              <w:szCs w:val="24"/>
              <w:u w:val="none"/>
              <w:rPrChange w:id="2335" w:author="USER" w:date="2018-01-14T16:44:00Z">
                <w:rPr>
                  <w:rStyle w:val="a3"/>
                  <w:rFonts w:ascii="Arial" w:hAnsi="Arial" w:cs="Arial"/>
                  <w:color w:val="660066"/>
                  <w:sz w:val="20"/>
                  <w:szCs w:val="20"/>
                </w:rPr>
              </w:rPrChange>
            </w:rPr>
            <w:delText>J Pediatr Endocrinol Metab.</w:delText>
          </w:r>
          <w:r w:rsidRPr="006D6BFA" w:rsidDel="00844D44">
            <w:rPr>
              <w:rFonts w:ascii="Times New Roman" w:hAnsi="Times New Roman" w:cs="Times New Roman"/>
              <w:color w:val="000000" w:themeColor="text1"/>
              <w:sz w:val="24"/>
              <w:szCs w:val="24"/>
              <w:rPrChange w:id="2336" w:author="USER" w:date="2018-01-14T16:44:00Z">
                <w:rPr>
                  <w:rFonts w:ascii="Arial" w:hAnsi="Arial" w:cs="Arial"/>
                  <w:color w:val="000000"/>
                  <w:sz w:val="20"/>
                  <w:szCs w:val="20"/>
                  <w:u w:val="single"/>
                </w:rPr>
              </w:rPrChange>
            </w:rPr>
            <w:fldChar w:fldCharType="end"/>
          </w:r>
          <w:r w:rsidRPr="006D6BFA">
            <w:rPr>
              <w:rFonts w:ascii="Times New Roman" w:hAnsi="Times New Roman" w:cs="Times New Roman"/>
              <w:color w:val="000000" w:themeColor="text1"/>
              <w:sz w:val="24"/>
              <w:szCs w:val="24"/>
              <w:rPrChange w:id="2337" w:author="USER" w:date="2018-01-14T16:44:00Z">
                <w:rPr>
                  <w:rFonts w:ascii="Arial" w:hAnsi="Arial" w:cs="Arial"/>
                  <w:color w:val="000000"/>
                  <w:sz w:val="20"/>
                  <w:szCs w:val="20"/>
                  <w:u w:val="single"/>
                </w:rPr>
              </w:rPrChange>
            </w:rPr>
            <w:delText> 2016 Jan;29(1):77-83. doi: 10.1515/jpem-2015-0200.</w:delText>
          </w:r>
        </w:del>
      </w:ins>
    </w:p>
    <w:p w:rsidR="006D6BFA" w:rsidRDefault="006D6BFA" w:rsidP="006D6BFA">
      <w:pPr>
        <w:pStyle w:val="a4"/>
        <w:numPr>
          <w:ilvl w:val="3"/>
          <w:numId w:val="33"/>
        </w:numPr>
        <w:tabs>
          <w:tab w:val="left" w:pos="567"/>
        </w:tabs>
        <w:spacing w:after="240" w:line="240" w:lineRule="auto"/>
        <w:ind w:left="567" w:hanging="567"/>
        <w:contextualSpacing w:val="0"/>
        <w:jc w:val="both"/>
        <w:rPr>
          <w:ins w:id="2338" w:author="USER" w:date="2018-01-14T16:49:00Z"/>
          <w:del w:id="2339" w:author="Apple" w:date="2018-01-14T21:54:00Z"/>
          <w:color w:val="000000" w:themeColor="text1"/>
          <w:szCs w:val="24"/>
        </w:rPr>
        <w:pPrChange w:id="2340" w:author="ozturk" w:date="2018-01-16T16:49:00Z">
          <w:pPr>
            <w:pStyle w:val="1"/>
            <w:numPr>
              <w:numId w:val="33"/>
            </w:numPr>
            <w:shd w:val="clear" w:color="auto" w:fill="FFFFFF"/>
            <w:spacing w:before="120" w:after="120" w:line="300" w:lineRule="atLeast"/>
            <w:ind w:left="1440" w:hanging="360"/>
          </w:pPr>
        </w:pPrChange>
      </w:pPr>
      <w:ins w:id="2341" w:author="USER" w:date="2018-01-14T16:45:00Z">
        <w:del w:id="2342" w:author="Apple" w:date="2018-01-14T21:54:00Z">
          <w:r w:rsidRPr="006D6BFA" w:rsidDel="00844D44">
            <w:rPr>
              <w:rFonts w:ascii="Times New Roman" w:hAnsi="Times New Roman" w:cs="Times New Roman"/>
              <w:color w:val="000000" w:themeColor="text1"/>
              <w:sz w:val="24"/>
              <w:szCs w:val="24"/>
              <w:rPrChange w:id="2343" w:author="USER" w:date="2018-01-14T16:46:00Z">
                <w:rPr>
                  <w:color w:val="0000FF"/>
                  <w:sz w:val="48"/>
                  <w:u w:val="single"/>
                </w:rPr>
              </w:rPrChange>
            </w:rPr>
            <w:fldChar w:fldCharType="begin"/>
          </w:r>
          <w:r w:rsidRPr="006D6BFA">
            <w:rPr>
              <w:rFonts w:ascii="Times New Roman" w:hAnsi="Times New Roman" w:cs="Times New Roman"/>
              <w:color w:val="000000" w:themeColor="text1"/>
              <w:sz w:val="24"/>
              <w:szCs w:val="24"/>
              <w:rPrChange w:id="2344" w:author="USER" w:date="2018-01-14T16:46:00Z">
                <w:rPr>
                  <w:color w:val="0000FF"/>
                  <w:sz w:val="48"/>
                  <w:u w:val="single"/>
                </w:rPr>
              </w:rPrChange>
            </w:rPr>
            <w:delInstrText xml:space="preserve"> HYPERLINK "https://www.ncbi.nlm.nih.gov/pubmed/?term=Akg%C3%BCl%20S%5BAuthor%5D&amp;cauthor=true&amp;cauthor_uid=28598804" </w:delInstrText>
          </w:r>
          <w:r w:rsidRPr="006D6BFA" w:rsidDel="00844D44">
            <w:rPr>
              <w:rFonts w:ascii="Times New Roman" w:hAnsi="Times New Roman" w:cs="Times New Roman"/>
              <w:color w:val="000000" w:themeColor="text1"/>
              <w:sz w:val="24"/>
              <w:szCs w:val="24"/>
              <w:rPrChange w:id="2345" w:author="USER" w:date="2018-01-14T16:46:00Z">
                <w:rPr>
                  <w:color w:val="0000FF"/>
                  <w:sz w:val="48"/>
                  <w:u w:val="single"/>
                </w:rPr>
              </w:rPrChange>
            </w:rPr>
            <w:fldChar w:fldCharType="separate"/>
          </w:r>
          <w:r w:rsidRPr="006D6BFA">
            <w:rPr>
              <w:rStyle w:val="a3"/>
              <w:rFonts w:ascii="Times New Roman" w:hAnsi="Times New Roman" w:cs="Times New Roman"/>
              <w:color w:val="000000" w:themeColor="text1"/>
              <w:sz w:val="24"/>
              <w:szCs w:val="24"/>
              <w:u w:val="none"/>
              <w:rPrChange w:id="2346" w:author="USER" w:date="2018-01-14T16:46:00Z">
                <w:rPr>
                  <w:rStyle w:val="a3"/>
                  <w:rFonts w:ascii="Arial" w:hAnsi="Arial" w:cs="Arial"/>
                  <w:color w:val="660066"/>
                  <w:sz w:val="48"/>
                </w:rPr>
              </w:rPrChange>
            </w:rPr>
            <w:delText>Akgül S</w:delText>
          </w:r>
          <w:r w:rsidRPr="006D6BFA" w:rsidDel="00844D44">
            <w:rPr>
              <w:rFonts w:ascii="Times New Roman" w:hAnsi="Times New Roman" w:cs="Times New Roman"/>
              <w:color w:val="000000" w:themeColor="text1"/>
              <w:sz w:val="24"/>
              <w:szCs w:val="24"/>
              <w:rPrChange w:id="2347" w:author="USER" w:date="2018-01-14T16:46:00Z">
                <w:rPr>
                  <w:color w:val="0000FF"/>
                  <w:sz w:val="48"/>
                  <w:u w:val="single"/>
                </w:rPr>
              </w:rPrChange>
            </w:rPr>
            <w:fldChar w:fldCharType="end"/>
          </w:r>
          <w:r w:rsidRPr="006D6BFA">
            <w:rPr>
              <w:rFonts w:ascii="Times New Roman" w:hAnsi="Times New Roman" w:cs="Times New Roman"/>
              <w:color w:val="000000" w:themeColor="text1"/>
              <w:sz w:val="24"/>
              <w:szCs w:val="24"/>
              <w:vertAlign w:val="superscript"/>
              <w:rPrChange w:id="2348" w:author="USER" w:date="2018-01-14T16:46:00Z">
                <w:rPr>
                  <w:color w:val="0000FF"/>
                  <w:sz w:val="19"/>
                  <w:szCs w:val="19"/>
                  <w:u w:val="single"/>
                  <w:vertAlign w:val="superscript"/>
                </w:rPr>
              </w:rPrChange>
            </w:rPr>
            <w:delText>1</w:delText>
          </w:r>
          <w:r w:rsidRPr="006D6BFA">
            <w:rPr>
              <w:rFonts w:ascii="Times New Roman" w:hAnsi="Times New Roman" w:cs="Times New Roman"/>
              <w:color w:val="000000" w:themeColor="text1"/>
              <w:sz w:val="24"/>
              <w:szCs w:val="24"/>
              <w:rPrChange w:id="2349" w:author="USER" w:date="2018-01-14T16:46:00Z">
                <w:rPr>
                  <w:color w:val="0000FF"/>
                  <w:sz w:val="48"/>
                  <w:u w:val="single"/>
                </w:rPr>
              </w:rPrChange>
            </w:rPr>
            <w:delText>, </w:delText>
          </w:r>
          <w:r w:rsidRPr="006D6BFA" w:rsidDel="00844D44">
            <w:rPr>
              <w:rFonts w:ascii="Times New Roman" w:hAnsi="Times New Roman" w:cs="Times New Roman"/>
              <w:color w:val="000000" w:themeColor="text1"/>
              <w:sz w:val="24"/>
              <w:szCs w:val="24"/>
              <w:rPrChange w:id="2350" w:author="USER" w:date="2018-01-14T16:46:00Z">
                <w:rPr>
                  <w:color w:val="0000FF"/>
                  <w:sz w:val="48"/>
                  <w:u w:val="single"/>
                </w:rPr>
              </w:rPrChange>
            </w:rPr>
            <w:fldChar w:fldCharType="begin"/>
          </w:r>
          <w:r w:rsidRPr="006D6BFA">
            <w:rPr>
              <w:rFonts w:ascii="Times New Roman" w:hAnsi="Times New Roman" w:cs="Times New Roman"/>
              <w:color w:val="000000" w:themeColor="text1"/>
              <w:sz w:val="24"/>
              <w:szCs w:val="24"/>
              <w:rPrChange w:id="2351" w:author="USER" w:date="2018-01-14T16:46:00Z">
                <w:rPr>
                  <w:color w:val="0000FF"/>
                  <w:sz w:val="48"/>
                  <w:u w:val="single"/>
                </w:rPr>
              </w:rPrChange>
            </w:rPr>
            <w:delInstrText xml:space="preserve"> HYPERLINK "https://www.ncbi.nlm.nih.gov/pubmed/?term=Derman%20O%5BAuthor%5D&amp;cauthor=true&amp;cauthor_uid=28598804" </w:delInstrText>
          </w:r>
          <w:r w:rsidRPr="006D6BFA" w:rsidDel="00844D44">
            <w:rPr>
              <w:rFonts w:ascii="Times New Roman" w:hAnsi="Times New Roman" w:cs="Times New Roman"/>
              <w:color w:val="000000" w:themeColor="text1"/>
              <w:sz w:val="24"/>
              <w:szCs w:val="24"/>
              <w:rPrChange w:id="2352" w:author="USER" w:date="2018-01-14T16:46:00Z">
                <w:rPr>
                  <w:color w:val="0000FF"/>
                  <w:sz w:val="48"/>
                  <w:u w:val="single"/>
                </w:rPr>
              </w:rPrChange>
            </w:rPr>
            <w:fldChar w:fldCharType="separate"/>
          </w:r>
          <w:r w:rsidRPr="006D6BFA">
            <w:rPr>
              <w:rStyle w:val="a3"/>
              <w:rFonts w:ascii="Times New Roman" w:hAnsi="Times New Roman" w:cs="Times New Roman"/>
              <w:color w:val="000000" w:themeColor="text1"/>
              <w:sz w:val="24"/>
              <w:szCs w:val="24"/>
              <w:u w:val="none"/>
              <w:rPrChange w:id="2353" w:author="USER" w:date="2018-01-14T16:46:00Z">
                <w:rPr>
                  <w:rStyle w:val="a3"/>
                  <w:rFonts w:ascii="Arial" w:hAnsi="Arial" w:cs="Arial"/>
                  <w:color w:val="660066"/>
                  <w:sz w:val="48"/>
                </w:rPr>
              </w:rPrChange>
            </w:rPr>
            <w:delText>Derman O</w:delText>
          </w:r>
          <w:r w:rsidRPr="006D6BFA" w:rsidDel="00844D44">
            <w:rPr>
              <w:rFonts w:ascii="Times New Roman" w:hAnsi="Times New Roman" w:cs="Times New Roman"/>
              <w:color w:val="000000" w:themeColor="text1"/>
              <w:sz w:val="24"/>
              <w:szCs w:val="24"/>
              <w:rPrChange w:id="2354" w:author="USER" w:date="2018-01-14T16:46:00Z">
                <w:rPr>
                  <w:color w:val="0000FF"/>
                  <w:sz w:val="48"/>
                  <w:u w:val="single"/>
                </w:rPr>
              </w:rPrChange>
            </w:rPr>
            <w:fldChar w:fldCharType="end"/>
          </w:r>
          <w:r w:rsidRPr="006D6BFA">
            <w:rPr>
              <w:rFonts w:ascii="Times New Roman" w:hAnsi="Times New Roman" w:cs="Times New Roman"/>
              <w:color w:val="000000" w:themeColor="text1"/>
              <w:sz w:val="24"/>
              <w:szCs w:val="24"/>
              <w:vertAlign w:val="superscript"/>
              <w:rPrChange w:id="2355" w:author="USER" w:date="2018-01-14T16:46:00Z">
                <w:rPr>
                  <w:color w:val="0000FF"/>
                  <w:sz w:val="19"/>
                  <w:szCs w:val="19"/>
                  <w:u w:val="single"/>
                  <w:vertAlign w:val="superscript"/>
                </w:rPr>
              </w:rPrChange>
            </w:rPr>
            <w:delText>1</w:delText>
          </w:r>
          <w:r w:rsidRPr="006D6BFA">
            <w:rPr>
              <w:rFonts w:ascii="Times New Roman" w:hAnsi="Times New Roman" w:cs="Times New Roman"/>
              <w:color w:val="000000" w:themeColor="text1"/>
              <w:sz w:val="24"/>
              <w:szCs w:val="24"/>
              <w:rPrChange w:id="2356" w:author="USER" w:date="2018-01-14T16:46:00Z">
                <w:rPr>
                  <w:color w:val="0000FF"/>
                  <w:sz w:val="48"/>
                  <w:u w:val="single"/>
                </w:rPr>
              </w:rPrChange>
            </w:rPr>
            <w:delText>, </w:delText>
          </w:r>
          <w:r w:rsidRPr="006D6BFA" w:rsidDel="00844D44">
            <w:rPr>
              <w:rFonts w:ascii="Times New Roman" w:hAnsi="Times New Roman" w:cs="Times New Roman"/>
              <w:color w:val="000000" w:themeColor="text1"/>
              <w:sz w:val="24"/>
              <w:szCs w:val="24"/>
              <w:rPrChange w:id="2357" w:author="USER" w:date="2018-01-14T16:46:00Z">
                <w:rPr>
                  <w:color w:val="0000FF"/>
                  <w:sz w:val="48"/>
                  <w:u w:val="single"/>
                </w:rPr>
              </w:rPrChange>
            </w:rPr>
            <w:fldChar w:fldCharType="begin"/>
          </w:r>
          <w:r w:rsidRPr="006D6BFA">
            <w:rPr>
              <w:rFonts w:ascii="Times New Roman" w:hAnsi="Times New Roman" w:cs="Times New Roman"/>
              <w:color w:val="000000" w:themeColor="text1"/>
              <w:sz w:val="24"/>
              <w:szCs w:val="24"/>
              <w:rPrChange w:id="2358" w:author="USER" w:date="2018-01-14T16:46:00Z">
                <w:rPr>
                  <w:color w:val="0000FF"/>
                  <w:sz w:val="48"/>
                  <w:u w:val="single"/>
                </w:rPr>
              </w:rPrChange>
            </w:rPr>
            <w:delInstrText xml:space="preserve"> HYPERLINK "https://www.ncbi.nlm.nih.gov/pubmed/?term=Kanbur%20N%5BAuthor%5D&amp;cauthor=true&amp;cauthor_uid=28598804" </w:delInstrText>
          </w:r>
          <w:r w:rsidRPr="006D6BFA" w:rsidDel="00844D44">
            <w:rPr>
              <w:rFonts w:ascii="Times New Roman" w:hAnsi="Times New Roman" w:cs="Times New Roman"/>
              <w:color w:val="000000" w:themeColor="text1"/>
              <w:sz w:val="24"/>
              <w:szCs w:val="24"/>
              <w:rPrChange w:id="2359" w:author="USER" w:date="2018-01-14T16:46:00Z">
                <w:rPr>
                  <w:color w:val="0000FF"/>
                  <w:sz w:val="48"/>
                  <w:u w:val="single"/>
                </w:rPr>
              </w:rPrChange>
            </w:rPr>
            <w:fldChar w:fldCharType="separate"/>
          </w:r>
          <w:r w:rsidRPr="006D6BFA">
            <w:rPr>
              <w:rStyle w:val="a3"/>
              <w:rFonts w:ascii="Times New Roman" w:hAnsi="Times New Roman" w:cs="Times New Roman"/>
              <w:color w:val="000000" w:themeColor="text1"/>
              <w:sz w:val="24"/>
              <w:szCs w:val="24"/>
              <w:u w:val="none"/>
              <w:rPrChange w:id="2360" w:author="USER" w:date="2018-01-14T16:46:00Z">
                <w:rPr>
                  <w:rStyle w:val="a3"/>
                  <w:rFonts w:ascii="Arial" w:hAnsi="Arial" w:cs="Arial"/>
                  <w:color w:val="660066"/>
                  <w:sz w:val="48"/>
                </w:rPr>
              </w:rPrChange>
            </w:rPr>
            <w:delText>Kanbur N</w:delText>
          </w:r>
          <w:r w:rsidRPr="006D6BFA" w:rsidDel="00844D44">
            <w:rPr>
              <w:rFonts w:ascii="Times New Roman" w:hAnsi="Times New Roman" w:cs="Times New Roman"/>
              <w:color w:val="000000" w:themeColor="text1"/>
              <w:sz w:val="24"/>
              <w:szCs w:val="24"/>
              <w:rPrChange w:id="2361" w:author="USER" w:date="2018-01-14T16:46:00Z">
                <w:rPr>
                  <w:color w:val="0000FF"/>
                  <w:sz w:val="48"/>
                  <w:u w:val="single"/>
                </w:rPr>
              </w:rPrChange>
            </w:rPr>
            <w:fldChar w:fldCharType="end"/>
          </w:r>
          <w:r w:rsidRPr="006D6BFA">
            <w:rPr>
              <w:rFonts w:ascii="Times New Roman" w:hAnsi="Times New Roman" w:cs="Times New Roman"/>
              <w:color w:val="000000" w:themeColor="text1"/>
              <w:sz w:val="24"/>
              <w:szCs w:val="24"/>
              <w:vertAlign w:val="superscript"/>
              <w:rPrChange w:id="2362" w:author="USER" w:date="2018-01-14T16:46:00Z">
                <w:rPr>
                  <w:color w:val="0000FF"/>
                  <w:sz w:val="19"/>
                  <w:szCs w:val="19"/>
                  <w:u w:val="single"/>
                  <w:vertAlign w:val="superscript"/>
                </w:rPr>
              </w:rPrChange>
            </w:rPr>
            <w:delText>1</w:delText>
          </w:r>
          <w:r w:rsidRPr="006D6BFA">
            <w:rPr>
              <w:rFonts w:ascii="Times New Roman" w:hAnsi="Times New Roman" w:cs="Times New Roman"/>
              <w:color w:val="000000" w:themeColor="text1"/>
              <w:sz w:val="24"/>
              <w:szCs w:val="24"/>
              <w:rPrChange w:id="2363" w:author="USER" w:date="2018-01-14T16:46:00Z">
                <w:rPr>
                  <w:color w:val="0000FF"/>
                  <w:sz w:val="48"/>
                  <w:u w:val="single"/>
                </w:rPr>
              </w:rPrChange>
            </w:rPr>
            <w:delText>.Pubertal </w:delText>
          </w:r>
          <w:r w:rsidRPr="006D6BFA">
            <w:rPr>
              <w:rStyle w:val="highlight"/>
              <w:rFonts w:ascii="Times New Roman" w:hAnsi="Times New Roman" w:cs="Times New Roman"/>
              <w:color w:val="000000" w:themeColor="text1"/>
              <w:sz w:val="24"/>
              <w:szCs w:val="24"/>
              <w:rPrChange w:id="2364" w:author="USER" w:date="2018-01-14T16:46:00Z">
                <w:rPr>
                  <w:rStyle w:val="highlight"/>
                  <w:rFonts w:ascii="Arial" w:hAnsi="Arial" w:cs="Arial"/>
                  <w:color w:val="000000"/>
                  <w:sz w:val="34"/>
                  <w:szCs w:val="34"/>
                </w:rPr>
              </w:rPrChange>
            </w:rPr>
            <w:delText>gynecomastia</w:delText>
          </w:r>
          <w:r w:rsidRPr="006D6BFA">
            <w:rPr>
              <w:rFonts w:ascii="Times New Roman" w:hAnsi="Times New Roman" w:cs="Times New Roman"/>
              <w:color w:val="000000" w:themeColor="text1"/>
              <w:sz w:val="24"/>
              <w:szCs w:val="24"/>
              <w:rPrChange w:id="2365" w:author="USER" w:date="2018-01-14T16:46:00Z">
                <w:rPr>
                  <w:sz w:val="48"/>
                </w:rPr>
              </w:rPrChange>
            </w:rPr>
            <w:delText xml:space="preserve">: years of progress - the Hacettepe experience. </w:delText>
          </w:r>
          <w:r w:rsidRPr="006D6BFA" w:rsidDel="00844D44">
            <w:rPr>
              <w:rFonts w:ascii="Times New Roman" w:hAnsi="Times New Roman" w:cs="Times New Roman"/>
              <w:color w:val="000000" w:themeColor="text1"/>
              <w:sz w:val="24"/>
              <w:szCs w:val="24"/>
              <w:rPrChange w:id="2366" w:author="USER" w:date="2018-01-14T16:46:00Z">
                <w:rPr>
                  <w:color w:val="0000FF"/>
                  <w:sz w:val="20"/>
                  <w:szCs w:val="20"/>
                  <w:u w:val="single"/>
                </w:rPr>
              </w:rPrChange>
            </w:rPr>
            <w:fldChar w:fldCharType="begin"/>
          </w:r>
          <w:r w:rsidRPr="006D6BFA">
            <w:rPr>
              <w:rFonts w:ascii="Times New Roman" w:hAnsi="Times New Roman" w:cs="Times New Roman"/>
              <w:color w:val="000000" w:themeColor="text1"/>
              <w:sz w:val="24"/>
              <w:szCs w:val="24"/>
              <w:rPrChange w:id="2367" w:author="USER" w:date="2018-01-14T16:46:00Z">
                <w:rPr>
                  <w:sz w:val="20"/>
                  <w:szCs w:val="20"/>
                </w:rPr>
              </w:rPrChange>
            </w:rPr>
            <w:delInstrText xml:space="preserve"> HYPERLINK "https://www.ncbi.nlm.nih.gov/pubmed/28598804" \o "International journal of adolescent medicine and health." </w:delInstrText>
          </w:r>
          <w:r w:rsidRPr="006D6BFA" w:rsidDel="00844D44">
            <w:rPr>
              <w:rFonts w:ascii="Times New Roman" w:hAnsi="Times New Roman" w:cs="Times New Roman"/>
              <w:color w:val="000000" w:themeColor="text1"/>
              <w:sz w:val="24"/>
              <w:szCs w:val="24"/>
              <w:rPrChange w:id="2368" w:author="USER" w:date="2018-01-14T16:46:00Z">
                <w:rPr>
                  <w:color w:val="0000FF"/>
                  <w:sz w:val="20"/>
                  <w:szCs w:val="20"/>
                  <w:u w:val="single"/>
                </w:rPr>
              </w:rPrChange>
            </w:rPr>
            <w:fldChar w:fldCharType="separate"/>
          </w:r>
          <w:r w:rsidRPr="006D6BFA">
            <w:rPr>
              <w:rStyle w:val="a3"/>
              <w:rFonts w:ascii="Times New Roman" w:hAnsi="Times New Roman" w:cs="Times New Roman"/>
              <w:color w:val="000000" w:themeColor="text1"/>
              <w:sz w:val="24"/>
              <w:szCs w:val="24"/>
              <w:u w:val="none"/>
              <w:rPrChange w:id="2369" w:author="USER" w:date="2018-01-14T16:46:00Z">
                <w:rPr>
                  <w:rStyle w:val="a3"/>
                  <w:rFonts w:ascii="Arial" w:hAnsi="Arial" w:cs="Arial"/>
                  <w:color w:val="660066"/>
                  <w:sz w:val="20"/>
                  <w:szCs w:val="20"/>
                </w:rPr>
              </w:rPrChange>
            </w:rPr>
            <w:delText>Int J Adolesc Med Health.</w:delText>
          </w:r>
          <w:r w:rsidRPr="006D6BFA" w:rsidDel="00844D44">
            <w:rPr>
              <w:rFonts w:ascii="Times New Roman" w:hAnsi="Times New Roman" w:cs="Times New Roman"/>
              <w:color w:val="000000" w:themeColor="text1"/>
              <w:sz w:val="24"/>
              <w:szCs w:val="24"/>
              <w:rPrChange w:id="2370" w:author="USER" w:date="2018-01-14T16:46:00Z">
                <w:rPr>
                  <w:color w:val="0000FF"/>
                  <w:sz w:val="20"/>
                  <w:szCs w:val="20"/>
                  <w:u w:val="single"/>
                </w:rPr>
              </w:rPrChange>
            </w:rPr>
            <w:fldChar w:fldCharType="end"/>
          </w:r>
          <w:r w:rsidRPr="006D6BFA">
            <w:rPr>
              <w:rFonts w:ascii="Times New Roman" w:hAnsi="Times New Roman" w:cs="Times New Roman"/>
              <w:color w:val="000000" w:themeColor="text1"/>
              <w:sz w:val="24"/>
              <w:szCs w:val="24"/>
              <w:rPrChange w:id="2371" w:author="USER" w:date="2018-01-14T16:46:00Z">
                <w:rPr>
                  <w:color w:val="0000FF"/>
                  <w:sz w:val="20"/>
                  <w:szCs w:val="20"/>
                  <w:u w:val="single"/>
                </w:rPr>
              </w:rPrChange>
            </w:rPr>
            <w:delText> 2017 Jun 9. pii: /j/ijamh.ahead-of-print/ijamh-2017-0011/ijamh-2017-0011.xml. doi: 10.1515/ijamh-2017-0011. [Epub ahead of print]</w:delText>
          </w:r>
        </w:del>
      </w:ins>
    </w:p>
    <w:p w:rsidR="006D6BFA" w:rsidRPr="006D6BFA" w:rsidRDefault="006D6BFA" w:rsidP="006D6BFA">
      <w:pPr>
        <w:pStyle w:val="a4"/>
        <w:numPr>
          <w:ilvl w:val="3"/>
          <w:numId w:val="33"/>
        </w:numPr>
        <w:tabs>
          <w:tab w:val="left" w:pos="567"/>
        </w:tabs>
        <w:spacing w:after="240" w:line="240" w:lineRule="auto"/>
        <w:ind w:left="567" w:hanging="567"/>
        <w:contextualSpacing w:val="0"/>
        <w:jc w:val="both"/>
        <w:rPr>
          <w:ins w:id="2372" w:author="USER" w:date="2018-01-14T16:48:00Z"/>
          <w:del w:id="2373" w:author="Apple" w:date="2018-01-14T21:54:00Z"/>
          <w:color w:val="000000" w:themeColor="text1"/>
          <w:szCs w:val="24"/>
          <w:rPrChange w:id="2374" w:author="USER" w:date="2018-01-14T16:49:00Z">
            <w:rPr>
              <w:ins w:id="2375" w:author="USER" w:date="2018-01-14T16:48:00Z"/>
              <w:del w:id="2376" w:author="Apple" w:date="2018-01-14T21:54:00Z"/>
            </w:rPr>
          </w:rPrChange>
        </w:rPr>
        <w:pPrChange w:id="2377" w:author="ozturk" w:date="2018-01-16T16:49:00Z">
          <w:pPr>
            <w:pStyle w:val="1"/>
            <w:numPr>
              <w:numId w:val="33"/>
            </w:numPr>
            <w:shd w:val="clear" w:color="auto" w:fill="FFFFFF"/>
            <w:spacing w:before="120" w:after="120" w:line="300" w:lineRule="atLeast"/>
            <w:ind w:left="1440" w:hanging="360"/>
          </w:pPr>
        </w:pPrChange>
      </w:pPr>
      <w:ins w:id="2378" w:author="USER" w:date="2018-01-14T16:48:00Z">
        <w:del w:id="2379" w:author="Apple" w:date="2018-01-14T21:54:00Z">
          <w:r w:rsidRPr="006D6BFA" w:rsidDel="00844D44">
            <w:rPr>
              <w:rFonts w:ascii="Times New Roman" w:hAnsi="Times New Roman" w:cs="Times New Roman"/>
              <w:color w:val="000000" w:themeColor="text1"/>
              <w:sz w:val="24"/>
              <w:szCs w:val="24"/>
              <w:rPrChange w:id="2380" w:author="USER" w:date="2018-01-14T16:49:00Z">
                <w:rPr>
                  <w:color w:val="0000FF"/>
                  <w:sz w:val="48"/>
                  <w:u w:val="single"/>
                </w:rPr>
              </w:rPrChange>
            </w:rPr>
            <w:fldChar w:fldCharType="begin"/>
          </w:r>
          <w:r w:rsidRPr="006D6BFA">
            <w:rPr>
              <w:rFonts w:ascii="Times New Roman" w:hAnsi="Times New Roman" w:cs="Times New Roman"/>
              <w:color w:val="000000" w:themeColor="text1"/>
              <w:sz w:val="24"/>
              <w:szCs w:val="24"/>
              <w:rPrChange w:id="2381" w:author="USER" w:date="2018-01-14T16:49:00Z">
                <w:rPr>
                  <w:color w:val="0000FF"/>
                  <w:sz w:val="48"/>
                  <w:u w:val="single"/>
                </w:rPr>
              </w:rPrChange>
            </w:rPr>
            <w:delInstrText xml:space="preserve"> HYPERLINK "https://www.ncbi.nlm.nih.gov/pubmed/?term=Derman%20O%5BAuthor%5D&amp;cauthor=true&amp;cauthor_uid=15379424" </w:delInstrText>
          </w:r>
          <w:r w:rsidRPr="006D6BFA" w:rsidDel="00844D44">
            <w:rPr>
              <w:rFonts w:ascii="Times New Roman" w:hAnsi="Times New Roman" w:cs="Times New Roman"/>
              <w:color w:val="000000" w:themeColor="text1"/>
              <w:sz w:val="24"/>
              <w:szCs w:val="24"/>
              <w:rPrChange w:id="2382" w:author="USER" w:date="2018-01-14T16:49:00Z">
                <w:rPr>
                  <w:color w:val="0000FF"/>
                  <w:sz w:val="48"/>
                  <w:u w:val="single"/>
                </w:rPr>
              </w:rPrChange>
            </w:rPr>
            <w:fldChar w:fldCharType="separate"/>
          </w:r>
          <w:r w:rsidRPr="006D6BFA">
            <w:rPr>
              <w:rStyle w:val="a3"/>
              <w:rFonts w:ascii="Times New Roman" w:hAnsi="Times New Roman" w:cs="Times New Roman"/>
              <w:color w:val="000000" w:themeColor="text1"/>
              <w:sz w:val="24"/>
              <w:szCs w:val="24"/>
              <w:u w:val="none"/>
              <w:rPrChange w:id="2383" w:author="USER" w:date="2018-01-14T16:49:00Z">
                <w:rPr>
                  <w:rStyle w:val="a3"/>
                  <w:rFonts w:ascii="Arial" w:hAnsi="Arial" w:cs="Arial"/>
                  <w:color w:val="660066"/>
                  <w:sz w:val="48"/>
                </w:rPr>
              </w:rPrChange>
            </w:rPr>
            <w:delText>Derman O</w:delText>
          </w:r>
          <w:r w:rsidRPr="006D6BFA" w:rsidDel="00844D44">
            <w:rPr>
              <w:rFonts w:ascii="Times New Roman" w:hAnsi="Times New Roman" w:cs="Times New Roman"/>
              <w:color w:val="000000" w:themeColor="text1"/>
              <w:sz w:val="24"/>
              <w:szCs w:val="24"/>
              <w:rPrChange w:id="2384" w:author="USER" w:date="2018-01-14T16:49:00Z">
                <w:rPr>
                  <w:color w:val="0000FF"/>
                  <w:sz w:val="48"/>
                  <w:u w:val="single"/>
                </w:rPr>
              </w:rPrChange>
            </w:rPr>
            <w:fldChar w:fldCharType="end"/>
          </w:r>
          <w:r w:rsidRPr="006D6BFA">
            <w:rPr>
              <w:rFonts w:ascii="Times New Roman" w:hAnsi="Times New Roman" w:cs="Times New Roman"/>
              <w:color w:val="000000" w:themeColor="text1"/>
              <w:sz w:val="24"/>
              <w:szCs w:val="24"/>
              <w:vertAlign w:val="superscript"/>
              <w:rPrChange w:id="2385" w:author="USER" w:date="2018-01-14T16:49:00Z">
                <w:rPr>
                  <w:color w:val="0000FF"/>
                  <w:sz w:val="19"/>
                  <w:szCs w:val="19"/>
                  <w:u w:val="single"/>
                  <w:vertAlign w:val="superscript"/>
                </w:rPr>
              </w:rPrChange>
            </w:rPr>
            <w:delText>1</w:delText>
          </w:r>
          <w:r w:rsidRPr="006D6BFA">
            <w:rPr>
              <w:rFonts w:ascii="Times New Roman" w:hAnsi="Times New Roman" w:cs="Times New Roman"/>
              <w:color w:val="000000" w:themeColor="text1"/>
              <w:sz w:val="24"/>
              <w:szCs w:val="24"/>
              <w:rPrChange w:id="2386" w:author="USER" w:date="2018-01-14T16:49:00Z">
                <w:rPr>
                  <w:color w:val="0000FF"/>
                  <w:sz w:val="48"/>
                  <w:u w:val="single"/>
                </w:rPr>
              </w:rPrChange>
            </w:rPr>
            <w:delText>, </w:delText>
          </w:r>
          <w:r w:rsidRPr="006D6BFA" w:rsidDel="00844D44">
            <w:rPr>
              <w:rFonts w:ascii="Times New Roman" w:hAnsi="Times New Roman" w:cs="Times New Roman"/>
              <w:color w:val="000000" w:themeColor="text1"/>
              <w:sz w:val="24"/>
              <w:szCs w:val="24"/>
              <w:rPrChange w:id="2387" w:author="USER" w:date="2018-01-14T16:49:00Z">
                <w:rPr>
                  <w:color w:val="0000FF"/>
                  <w:sz w:val="48"/>
                  <w:u w:val="single"/>
                </w:rPr>
              </w:rPrChange>
            </w:rPr>
            <w:fldChar w:fldCharType="begin"/>
          </w:r>
          <w:r w:rsidRPr="006D6BFA">
            <w:rPr>
              <w:rFonts w:ascii="Times New Roman" w:hAnsi="Times New Roman" w:cs="Times New Roman"/>
              <w:color w:val="000000" w:themeColor="text1"/>
              <w:sz w:val="24"/>
              <w:szCs w:val="24"/>
              <w:rPrChange w:id="2388" w:author="USER" w:date="2018-01-14T16:49:00Z">
                <w:rPr>
                  <w:color w:val="0000FF"/>
                  <w:sz w:val="48"/>
                  <w:u w:val="single"/>
                </w:rPr>
              </w:rPrChange>
            </w:rPr>
            <w:delInstrText xml:space="preserve"> HYPERLINK "https://www.ncbi.nlm.nih.gov/pubmed/?term=Kanbur%20NO%5BAuthor%5D&amp;cauthor=true&amp;cauthor_uid=15379424" </w:delInstrText>
          </w:r>
          <w:r w:rsidRPr="006D6BFA" w:rsidDel="00844D44">
            <w:rPr>
              <w:rFonts w:ascii="Times New Roman" w:hAnsi="Times New Roman" w:cs="Times New Roman"/>
              <w:color w:val="000000" w:themeColor="text1"/>
              <w:sz w:val="24"/>
              <w:szCs w:val="24"/>
              <w:rPrChange w:id="2389" w:author="USER" w:date="2018-01-14T16:49:00Z">
                <w:rPr>
                  <w:color w:val="0000FF"/>
                  <w:sz w:val="48"/>
                  <w:u w:val="single"/>
                </w:rPr>
              </w:rPrChange>
            </w:rPr>
            <w:fldChar w:fldCharType="separate"/>
          </w:r>
          <w:r w:rsidRPr="006D6BFA">
            <w:rPr>
              <w:rStyle w:val="a3"/>
              <w:rFonts w:ascii="Times New Roman" w:hAnsi="Times New Roman" w:cs="Times New Roman"/>
              <w:color w:val="000000" w:themeColor="text1"/>
              <w:sz w:val="24"/>
              <w:szCs w:val="24"/>
              <w:u w:val="none"/>
              <w:rPrChange w:id="2390" w:author="USER" w:date="2018-01-14T16:49:00Z">
                <w:rPr>
                  <w:rStyle w:val="a3"/>
                  <w:rFonts w:ascii="Arial" w:hAnsi="Arial" w:cs="Arial"/>
                  <w:color w:val="660066"/>
                  <w:sz w:val="48"/>
                </w:rPr>
              </w:rPrChange>
            </w:rPr>
            <w:delText>Kanbur NO</w:delText>
          </w:r>
          <w:r w:rsidRPr="006D6BFA" w:rsidDel="00844D44">
            <w:rPr>
              <w:rFonts w:ascii="Times New Roman" w:hAnsi="Times New Roman" w:cs="Times New Roman"/>
              <w:color w:val="000000" w:themeColor="text1"/>
              <w:sz w:val="24"/>
              <w:szCs w:val="24"/>
              <w:rPrChange w:id="2391" w:author="USER" w:date="2018-01-14T16:49:00Z">
                <w:rPr>
                  <w:color w:val="0000FF"/>
                  <w:sz w:val="48"/>
                  <w:u w:val="single"/>
                </w:rPr>
              </w:rPrChange>
            </w:rPr>
            <w:fldChar w:fldCharType="end"/>
          </w:r>
          <w:r w:rsidRPr="006D6BFA">
            <w:rPr>
              <w:rFonts w:ascii="Times New Roman" w:hAnsi="Times New Roman" w:cs="Times New Roman"/>
              <w:color w:val="000000" w:themeColor="text1"/>
              <w:sz w:val="24"/>
              <w:szCs w:val="24"/>
              <w:rPrChange w:id="2392" w:author="USER" w:date="2018-01-14T16:49:00Z">
                <w:rPr>
                  <w:color w:val="0000FF"/>
                  <w:sz w:val="48"/>
                  <w:u w:val="single"/>
                </w:rPr>
              </w:rPrChange>
            </w:rPr>
            <w:delText>, </w:delText>
          </w:r>
          <w:r w:rsidRPr="006D6BFA" w:rsidDel="00844D44">
            <w:rPr>
              <w:rFonts w:ascii="Times New Roman" w:hAnsi="Times New Roman" w:cs="Times New Roman"/>
              <w:color w:val="000000" w:themeColor="text1"/>
              <w:sz w:val="24"/>
              <w:szCs w:val="24"/>
              <w:rPrChange w:id="2393" w:author="USER" w:date="2018-01-14T16:49:00Z">
                <w:rPr>
                  <w:color w:val="0000FF"/>
                  <w:sz w:val="48"/>
                  <w:u w:val="single"/>
                </w:rPr>
              </w:rPrChange>
            </w:rPr>
            <w:fldChar w:fldCharType="begin"/>
          </w:r>
          <w:r w:rsidRPr="006D6BFA">
            <w:rPr>
              <w:rFonts w:ascii="Times New Roman" w:hAnsi="Times New Roman" w:cs="Times New Roman"/>
              <w:color w:val="000000" w:themeColor="text1"/>
              <w:sz w:val="24"/>
              <w:szCs w:val="24"/>
              <w:rPrChange w:id="2394" w:author="USER" w:date="2018-01-14T16:49:00Z">
                <w:rPr>
                  <w:color w:val="0000FF"/>
                  <w:sz w:val="48"/>
                  <w:u w:val="single"/>
                </w:rPr>
              </w:rPrChange>
            </w:rPr>
            <w:delInstrText xml:space="preserve"> HYPERLINK "https://www.ncbi.nlm.nih.gov/pubmed/?term=Tokur%20TE%5BAuthor%5D&amp;cauthor=true&amp;cauthor_uid=15379424" </w:delInstrText>
          </w:r>
          <w:r w:rsidRPr="006D6BFA" w:rsidDel="00844D44">
            <w:rPr>
              <w:rFonts w:ascii="Times New Roman" w:hAnsi="Times New Roman" w:cs="Times New Roman"/>
              <w:color w:val="000000" w:themeColor="text1"/>
              <w:sz w:val="24"/>
              <w:szCs w:val="24"/>
              <w:rPrChange w:id="2395" w:author="USER" w:date="2018-01-14T16:49:00Z">
                <w:rPr>
                  <w:color w:val="0000FF"/>
                  <w:sz w:val="48"/>
                  <w:u w:val="single"/>
                </w:rPr>
              </w:rPrChange>
            </w:rPr>
            <w:fldChar w:fldCharType="separate"/>
          </w:r>
          <w:r w:rsidRPr="006D6BFA">
            <w:rPr>
              <w:rStyle w:val="a3"/>
              <w:rFonts w:ascii="Times New Roman" w:hAnsi="Times New Roman" w:cs="Times New Roman"/>
              <w:color w:val="000000" w:themeColor="text1"/>
              <w:sz w:val="24"/>
              <w:szCs w:val="24"/>
              <w:u w:val="none"/>
              <w:rPrChange w:id="2396" w:author="USER" w:date="2018-01-14T16:49:00Z">
                <w:rPr>
                  <w:rStyle w:val="a3"/>
                  <w:rFonts w:ascii="Arial" w:hAnsi="Arial" w:cs="Arial"/>
                  <w:color w:val="660066"/>
                  <w:sz w:val="48"/>
                </w:rPr>
              </w:rPrChange>
            </w:rPr>
            <w:delText>Tokur TE</w:delText>
          </w:r>
          <w:r w:rsidRPr="006D6BFA" w:rsidDel="00844D44">
            <w:rPr>
              <w:rFonts w:ascii="Times New Roman" w:hAnsi="Times New Roman" w:cs="Times New Roman"/>
              <w:color w:val="000000" w:themeColor="text1"/>
              <w:sz w:val="24"/>
              <w:szCs w:val="24"/>
              <w:rPrChange w:id="2397" w:author="USER" w:date="2018-01-14T16:49:00Z">
                <w:rPr>
                  <w:color w:val="0000FF"/>
                  <w:sz w:val="48"/>
                  <w:u w:val="single"/>
                </w:rPr>
              </w:rPrChange>
            </w:rPr>
            <w:fldChar w:fldCharType="end"/>
          </w:r>
          <w:r w:rsidRPr="006D6BFA">
            <w:rPr>
              <w:rFonts w:ascii="Times New Roman" w:hAnsi="Times New Roman" w:cs="Times New Roman"/>
              <w:color w:val="000000" w:themeColor="text1"/>
              <w:sz w:val="24"/>
              <w:szCs w:val="24"/>
              <w:rPrChange w:id="2398" w:author="USER" w:date="2018-01-14T16:49:00Z">
                <w:rPr>
                  <w:color w:val="0000FF"/>
                  <w:sz w:val="48"/>
                  <w:u w:val="single"/>
                </w:rPr>
              </w:rPrChange>
            </w:rPr>
            <w:delText>.The effect of tamoxifen on sex hormone binding globulin in adolescents with pubertal </w:delText>
          </w:r>
          <w:r w:rsidRPr="006D6BFA">
            <w:rPr>
              <w:rStyle w:val="highlight"/>
              <w:rFonts w:ascii="Times New Roman" w:hAnsi="Times New Roman" w:cs="Times New Roman"/>
              <w:color w:val="000000" w:themeColor="text1"/>
              <w:sz w:val="24"/>
              <w:szCs w:val="24"/>
              <w:rPrChange w:id="2399" w:author="USER" w:date="2018-01-14T16:49:00Z">
                <w:rPr>
                  <w:rStyle w:val="highlight"/>
                  <w:rFonts w:ascii="Arial" w:hAnsi="Arial" w:cs="Arial"/>
                  <w:color w:val="000000"/>
                  <w:sz w:val="34"/>
                  <w:szCs w:val="34"/>
                </w:rPr>
              </w:rPrChange>
            </w:rPr>
            <w:delText>gynecomastia</w:delText>
          </w:r>
          <w:r w:rsidRPr="006D6BFA">
            <w:rPr>
              <w:rFonts w:ascii="Times New Roman" w:hAnsi="Times New Roman" w:cs="Times New Roman"/>
              <w:color w:val="000000" w:themeColor="text1"/>
              <w:sz w:val="24"/>
              <w:szCs w:val="24"/>
              <w:rPrChange w:id="2400" w:author="USER" w:date="2018-01-14T16:49:00Z">
                <w:rPr>
                  <w:sz w:val="48"/>
                </w:rPr>
              </w:rPrChange>
            </w:rPr>
            <w:delText xml:space="preserve">. </w:delText>
          </w:r>
          <w:r w:rsidRPr="006D6BFA" w:rsidDel="00844D44">
            <w:rPr>
              <w:rFonts w:ascii="Times New Roman" w:hAnsi="Times New Roman" w:cs="Times New Roman"/>
              <w:color w:val="000000" w:themeColor="text1"/>
              <w:sz w:val="24"/>
              <w:szCs w:val="24"/>
              <w:rPrChange w:id="2401" w:author="USER" w:date="2018-01-14T16:49:00Z">
                <w:rPr>
                  <w:color w:val="0000FF"/>
                  <w:sz w:val="20"/>
                  <w:szCs w:val="20"/>
                  <w:u w:val="single"/>
                </w:rPr>
              </w:rPrChange>
            </w:rPr>
            <w:fldChar w:fldCharType="begin"/>
          </w:r>
          <w:r w:rsidRPr="006D6BFA">
            <w:rPr>
              <w:rFonts w:ascii="Times New Roman" w:hAnsi="Times New Roman" w:cs="Times New Roman"/>
              <w:color w:val="000000" w:themeColor="text1"/>
              <w:sz w:val="24"/>
              <w:szCs w:val="24"/>
              <w:rPrChange w:id="2402" w:author="USER" w:date="2018-01-14T16:49:00Z">
                <w:rPr>
                  <w:sz w:val="20"/>
                  <w:szCs w:val="20"/>
                </w:rPr>
              </w:rPrChange>
            </w:rPr>
            <w:delInstrText xml:space="preserve"> HYPERLINK "https://www.ncbi.nlm.nih.gov/pubmed/15379424" \o "Journal of pediatric endocrinology &amp; metabolism : JPEM." </w:delInstrText>
          </w:r>
          <w:r w:rsidRPr="006D6BFA" w:rsidDel="00844D44">
            <w:rPr>
              <w:rFonts w:ascii="Times New Roman" w:hAnsi="Times New Roman" w:cs="Times New Roman"/>
              <w:color w:val="000000" w:themeColor="text1"/>
              <w:sz w:val="24"/>
              <w:szCs w:val="24"/>
              <w:rPrChange w:id="2403" w:author="USER" w:date="2018-01-14T16:49:00Z">
                <w:rPr>
                  <w:color w:val="0000FF"/>
                  <w:sz w:val="20"/>
                  <w:szCs w:val="20"/>
                  <w:u w:val="single"/>
                </w:rPr>
              </w:rPrChange>
            </w:rPr>
            <w:fldChar w:fldCharType="separate"/>
          </w:r>
          <w:r w:rsidRPr="006D6BFA">
            <w:rPr>
              <w:rStyle w:val="a3"/>
              <w:rFonts w:ascii="Times New Roman" w:hAnsi="Times New Roman" w:cs="Times New Roman"/>
              <w:color w:val="000000" w:themeColor="text1"/>
              <w:sz w:val="24"/>
              <w:szCs w:val="24"/>
              <w:u w:val="none"/>
              <w:rPrChange w:id="2404" w:author="USER" w:date="2018-01-14T16:49:00Z">
                <w:rPr>
                  <w:rStyle w:val="a3"/>
                  <w:rFonts w:ascii="Arial" w:hAnsi="Arial" w:cs="Arial"/>
                  <w:color w:val="660066"/>
                  <w:sz w:val="20"/>
                  <w:szCs w:val="20"/>
                </w:rPr>
              </w:rPrChange>
            </w:rPr>
            <w:delText>J Pediatr Endocrinol Metab.</w:delText>
          </w:r>
          <w:r w:rsidRPr="006D6BFA" w:rsidDel="00844D44">
            <w:rPr>
              <w:rFonts w:ascii="Times New Roman" w:hAnsi="Times New Roman" w:cs="Times New Roman"/>
              <w:color w:val="000000" w:themeColor="text1"/>
              <w:sz w:val="24"/>
              <w:szCs w:val="24"/>
              <w:rPrChange w:id="2405" w:author="USER" w:date="2018-01-14T16:49:00Z">
                <w:rPr>
                  <w:color w:val="0000FF"/>
                  <w:sz w:val="20"/>
                  <w:szCs w:val="20"/>
                  <w:u w:val="single"/>
                </w:rPr>
              </w:rPrChange>
            </w:rPr>
            <w:fldChar w:fldCharType="end"/>
          </w:r>
          <w:r w:rsidRPr="006D6BFA">
            <w:rPr>
              <w:rFonts w:ascii="Times New Roman" w:hAnsi="Times New Roman" w:cs="Times New Roman"/>
              <w:color w:val="000000" w:themeColor="text1"/>
              <w:sz w:val="24"/>
              <w:szCs w:val="24"/>
              <w:rPrChange w:id="2406" w:author="USER" w:date="2018-01-14T16:49:00Z">
                <w:rPr>
                  <w:color w:val="0000FF"/>
                  <w:sz w:val="20"/>
                  <w:szCs w:val="20"/>
                  <w:u w:val="single"/>
                </w:rPr>
              </w:rPrChange>
            </w:rPr>
            <w:delText> 2004 Aug;17(8):1115-9.</w:delText>
          </w:r>
        </w:del>
      </w:ins>
    </w:p>
    <w:p w:rsidR="006D6BFA" w:rsidRPr="006D6BFA" w:rsidRDefault="006D6BFA" w:rsidP="006D6BFA">
      <w:pPr>
        <w:pStyle w:val="a4"/>
        <w:numPr>
          <w:ilvl w:val="3"/>
          <w:numId w:val="33"/>
        </w:numPr>
        <w:tabs>
          <w:tab w:val="left" w:pos="567"/>
        </w:tabs>
        <w:spacing w:after="240" w:line="240" w:lineRule="auto"/>
        <w:ind w:left="567" w:hanging="567"/>
        <w:contextualSpacing w:val="0"/>
        <w:jc w:val="both"/>
        <w:rPr>
          <w:ins w:id="2407" w:author="USER" w:date="2018-01-14T16:45:00Z"/>
          <w:del w:id="2408" w:author="Apple" w:date="2018-01-14T21:54:00Z"/>
          <w:rFonts w:ascii="Times New Roman" w:hAnsi="Times New Roman" w:cs="Times New Roman"/>
          <w:color w:val="000000" w:themeColor="text1"/>
          <w:sz w:val="24"/>
          <w:szCs w:val="24"/>
          <w:rPrChange w:id="2409" w:author="USER" w:date="2018-01-14T16:46:00Z">
            <w:rPr>
              <w:ins w:id="2410" w:author="USER" w:date="2018-01-14T16:45:00Z"/>
              <w:del w:id="2411" w:author="Apple" w:date="2018-01-14T21:54:00Z"/>
              <w:sz w:val="20"/>
              <w:szCs w:val="20"/>
            </w:rPr>
          </w:rPrChange>
        </w:rPr>
        <w:pPrChange w:id="2412" w:author="ozturk" w:date="2018-01-16T16:49:00Z">
          <w:pPr>
            <w:pStyle w:val="a4"/>
            <w:numPr>
              <w:numId w:val="38"/>
            </w:numPr>
            <w:shd w:val="clear" w:color="auto" w:fill="FFFFFF"/>
            <w:spacing w:line="348" w:lineRule="atLeast"/>
            <w:ind w:left="1440" w:hanging="360"/>
          </w:pPr>
        </w:pPrChange>
      </w:pPr>
    </w:p>
    <w:p w:rsidR="006D6BFA" w:rsidRPr="006D6BFA" w:rsidRDefault="006D6BFA" w:rsidP="006D6BFA">
      <w:pPr>
        <w:pStyle w:val="a4"/>
        <w:numPr>
          <w:ilvl w:val="3"/>
          <w:numId w:val="33"/>
        </w:numPr>
        <w:shd w:val="clear" w:color="auto" w:fill="FFFFFF"/>
        <w:tabs>
          <w:tab w:val="left" w:pos="567"/>
        </w:tabs>
        <w:spacing w:after="240" w:line="240" w:lineRule="auto"/>
        <w:ind w:left="567" w:hanging="567"/>
        <w:contextualSpacing w:val="0"/>
        <w:jc w:val="both"/>
        <w:rPr>
          <w:ins w:id="2413" w:author="USER" w:date="2018-01-14T16:45:00Z"/>
          <w:del w:id="2414" w:author="Apple" w:date="2018-01-14T21:54:00Z"/>
          <w:color w:val="000000" w:themeColor="text1"/>
          <w:szCs w:val="24"/>
          <w:rPrChange w:id="2415" w:author="Apple" w:date="2018-01-14T21:54:00Z">
            <w:rPr>
              <w:ins w:id="2416" w:author="USER" w:date="2018-01-14T16:45:00Z"/>
              <w:del w:id="2417" w:author="Apple" w:date="2018-01-14T21:54:00Z"/>
            </w:rPr>
          </w:rPrChange>
        </w:rPr>
        <w:pPrChange w:id="2418" w:author="ozturk" w:date="2018-01-16T16:49:00Z">
          <w:pPr>
            <w:pStyle w:val="1"/>
            <w:numPr>
              <w:numId w:val="33"/>
            </w:numPr>
            <w:shd w:val="clear" w:color="auto" w:fill="FFFFFF"/>
            <w:spacing w:before="120" w:after="120" w:line="300" w:lineRule="atLeast"/>
            <w:ind w:left="1440" w:hanging="360"/>
          </w:pPr>
        </w:pPrChange>
      </w:pPr>
    </w:p>
    <w:p w:rsidR="006D6BFA" w:rsidRDefault="006D6BFA" w:rsidP="006D6BFA">
      <w:pPr>
        <w:pStyle w:val="a4"/>
        <w:tabs>
          <w:tab w:val="left" w:pos="567"/>
        </w:tabs>
        <w:spacing w:after="240" w:line="240" w:lineRule="auto"/>
        <w:ind w:left="567" w:hanging="567"/>
        <w:contextualSpacing w:val="0"/>
        <w:rPr>
          <w:ins w:id="2419" w:author="USER" w:date="2018-01-14T16:43:00Z"/>
          <w:del w:id="2420" w:author="Apple" w:date="2018-01-14T21:54:00Z"/>
        </w:rPr>
        <w:pPrChange w:id="2421" w:author="ozturk" w:date="2018-01-16T16:49:00Z">
          <w:pPr>
            <w:pStyle w:val="1"/>
            <w:numPr>
              <w:numId w:val="33"/>
            </w:numPr>
            <w:shd w:val="clear" w:color="auto" w:fill="FFFFFF"/>
            <w:spacing w:before="120" w:after="120" w:line="300" w:lineRule="atLeast"/>
            <w:ind w:left="1440" w:hanging="360"/>
          </w:pPr>
        </w:pPrChange>
      </w:pPr>
    </w:p>
    <w:p w:rsidR="000F3493" w:rsidRDefault="000F3493">
      <w:pPr>
        <w:pStyle w:val="a4"/>
        <w:numPr>
          <w:ilvl w:val="3"/>
          <w:numId w:val="33"/>
        </w:numPr>
        <w:tabs>
          <w:tab w:val="left" w:pos="567"/>
        </w:tabs>
        <w:spacing w:after="240" w:line="240" w:lineRule="auto"/>
        <w:ind w:left="567" w:hanging="567"/>
        <w:contextualSpacing w:val="0"/>
        <w:jc w:val="both"/>
        <w:pPrChange w:id="2422" w:author="ozturk" w:date="2018-01-16T16:49:00Z">
          <w:pPr>
            <w:pStyle w:val="a4"/>
            <w:numPr>
              <w:ilvl w:val="3"/>
              <w:numId w:val="33"/>
            </w:numPr>
            <w:tabs>
              <w:tab w:val="left" w:pos="567"/>
            </w:tabs>
            <w:spacing w:after="0" w:line="360" w:lineRule="auto"/>
            <w:ind w:left="567" w:hanging="567"/>
            <w:jc w:val="both"/>
          </w:pPr>
        </w:pPrChange>
      </w:pPr>
    </w:p>
    <w:sectPr w:rsidR="000F3493" w:rsidSect="007050F0">
      <w:pgSz w:w="11906" w:h="16838" w:code="9"/>
      <w:pgMar w:top="1701" w:right="1418" w:bottom="1701" w:left="2268" w:header="709" w:footer="709" w:gutter="0"/>
      <w:pgNumType w:start="1"/>
      <w:cols w:space="708"/>
      <w:docGrid w:linePitch="360"/>
      <w:sectPrChange w:id="2423" w:author="ozturk" w:date="2018-01-16T16:11:00Z">
        <w:sectPr w:rsidR="000F3493" w:rsidSect="007050F0">
          <w:pgSz w:code="0"/>
          <w:pgMar w:top="1417" w:right="1417" w:bottom="1417" w:left="1417" w:header="708" w:footer="708"/>
        </w:sectPr>
      </w:sectPrChang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F3493" w:rsidRDefault="000F3493" w:rsidP="00D63D26">
      <w:pPr>
        <w:spacing w:after="0" w:line="240" w:lineRule="auto"/>
      </w:pPr>
      <w:r>
        <w:separator/>
      </w:r>
    </w:p>
  </w:endnote>
  <w:endnote w:type="continuationSeparator" w:id="1">
    <w:p w:rsidR="000F3493" w:rsidRDefault="000F3493" w:rsidP="00D63D2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charset w:val="A2"/>
    <w:family w:val="swiss"/>
    <w:pitch w:val="variable"/>
    <w:sig w:usb0="E0002AFF" w:usb1="C000247B" w:usb2="00000009" w:usb3="00000000" w:csb0="000001FF" w:csb1="00000000"/>
  </w:font>
  <w:font w:name="Lucida Grande">
    <w:altName w:val="Arial"/>
    <w:charset w:val="00"/>
    <w:family w:val="auto"/>
    <w:pitch w:val="variable"/>
    <w:sig w:usb0="00000000" w:usb1="5000A1FF" w:usb2="00000000" w:usb3="00000000" w:csb0="000001BF" w:csb1="00000000"/>
  </w:font>
  <w:font w:name="Times">
    <w:panose1 w:val="02020603050405020304"/>
    <w:charset w:val="00"/>
    <w:family w:val="auto"/>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677CF" w:rsidRDefault="006D6BFA" w:rsidP="00D63D26">
    <w:pPr>
      <w:pStyle w:val="a8"/>
      <w:framePr w:wrap="around" w:vAnchor="text" w:hAnchor="margin" w:xAlign="right" w:y="1"/>
      <w:rPr>
        <w:rStyle w:val="aa"/>
      </w:rPr>
    </w:pPr>
    <w:r>
      <w:rPr>
        <w:rStyle w:val="aa"/>
      </w:rPr>
      <w:fldChar w:fldCharType="begin"/>
    </w:r>
    <w:r w:rsidR="00D677CF">
      <w:rPr>
        <w:rStyle w:val="aa"/>
      </w:rPr>
      <w:instrText xml:space="preserve">PAGE  </w:instrText>
    </w:r>
    <w:r>
      <w:rPr>
        <w:rStyle w:val="aa"/>
      </w:rPr>
      <w:fldChar w:fldCharType="end"/>
    </w:r>
  </w:p>
  <w:p w:rsidR="00D677CF" w:rsidRDefault="00D677CF" w:rsidP="00D63D26">
    <w:pPr>
      <w:pStyle w:val="a8"/>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677CF" w:rsidDel="007050F0" w:rsidRDefault="006D6BFA" w:rsidP="00D63D26">
    <w:pPr>
      <w:pStyle w:val="a8"/>
      <w:framePr w:wrap="around" w:vAnchor="text" w:hAnchor="margin" w:xAlign="right" w:y="1"/>
      <w:rPr>
        <w:del w:id="40" w:author="ozturk" w:date="2018-01-16T16:12:00Z"/>
        <w:rStyle w:val="aa"/>
      </w:rPr>
    </w:pPr>
    <w:del w:id="41" w:author="ozturk" w:date="2018-01-16T16:12:00Z">
      <w:r w:rsidDel="007050F0">
        <w:rPr>
          <w:rStyle w:val="aa"/>
        </w:rPr>
        <w:fldChar w:fldCharType="begin"/>
      </w:r>
      <w:r w:rsidR="00D677CF" w:rsidDel="007050F0">
        <w:rPr>
          <w:rStyle w:val="aa"/>
        </w:rPr>
        <w:delInstrText xml:space="preserve">PAGE  </w:delInstrText>
      </w:r>
      <w:r w:rsidDel="007050F0">
        <w:rPr>
          <w:rStyle w:val="aa"/>
        </w:rPr>
        <w:fldChar w:fldCharType="separate"/>
      </w:r>
      <w:r w:rsidR="00D677CF" w:rsidDel="007050F0">
        <w:rPr>
          <w:rStyle w:val="aa"/>
          <w:noProof/>
        </w:rPr>
        <w:delText>1</w:delText>
      </w:r>
      <w:r w:rsidDel="007050F0">
        <w:rPr>
          <w:rStyle w:val="aa"/>
        </w:rPr>
        <w:fldChar w:fldCharType="end"/>
      </w:r>
    </w:del>
  </w:p>
  <w:p w:rsidR="00D677CF" w:rsidRDefault="00D677CF">
    <w:pPr>
      <w:pStyle w:val="a8"/>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F3493" w:rsidRDefault="000F3493" w:rsidP="00D63D26">
      <w:pPr>
        <w:spacing w:after="0" w:line="240" w:lineRule="auto"/>
      </w:pPr>
      <w:r>
        <w:separator/>
      </w:r>
    </w:p>
  </w:footnote>
  <w:footnote w:type="continuationSeparator" w:id="1">
    <w:p w:rsidR="000F3493" w:rsidRDefault="000F3493" w:rsidP="00D63D2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customXmlInsRangeStart w:id="29" w:author="ozturk" w:date="2018-01-16T16:07:00Z"/>
  <w:sdt>
    <w:sdtPr>
      <w:id w:val="34702755"/>
    </w:sdtPr>
    <w:sdtEndPr>
      <w:rPr>
        <w:rFonts w:ascii="Times New Roman" w:hAnsi="Times New Roman" w:cs="Times New Roman"/>
      </w:rPr>
    </w:sdtEndPr>
    <w:sdtContent>
      <w:customXmlInsRangeEnd w:id="29"/>
      <w:p w:rsidR="00D677CF" w:rsidRPr="007050F0" w:rsidRDefault="006D6BFA">
        <w:pPr>
          <w:pStyle w:val="ae"/>
          <w:jc w:val="right"/>
          <w:rPr>
            <w:ins w:id="30" w:author="ozturk" w:date="2018-01-16T16:07:00Z"/>
            <w:rFonts w:ascii="Times New Roman" w:hAnsi="Times New Roman" w:cs="Times New Roman"/>
            <w:rPrChange w:id="31" w:author="ozturk" w:date="2018-01-16T16:07:00Z">
              <w:rPr>
                <w:ins w:id="32" w:author="ozturk" w:date="2018-01-16T16:07:00Z"/>
              </w:rPr>
            </w:rPrChange>
          </w:rPr>
        </w:pPr>
        <w:ins w:id="33" w:author="ozturk" w:date="2018-01-16T16:07:00Z">
          <w:r w:rsidRPr="006D6BFA">
            <w:rPr>
              <w:rFonts w:ascii="Times New Roman" w:hAnsi="Times New Roman" w:cs="Times New Roman"/>
              <w:rPrChange w:id="34" w:author="ozturk" w:date="2018-01-16T16:07:00Z">
                <w:rPr/>
              </w:rPrChange>
            </w:rPr>
            <w:fldChar w:fldCharType="begin"/>
          </w:r>
          <w:r w:rsidRPr="006D6BFA">
            <w:rPr>
              <w:rFonts w:ascii="Times New Roman" w:hAnsi="Times New Roman" w:cs="Times New Roman"/>
              <w:rPrChange w:id="35" w:author="ozturk" w:date="2018-01-16T16:07:00Z">
                <w:rPr/>
              </w:rPrChange>
            </w:rPr>
            <w:instrText>PAGE   \* MERGEFORMAT</w:instrText>
          </w:r>
          <w:r w:rsidRPr="006D6BFA">
            <w:rPr>
              <w:rFonts w:ascii="Times New Roman" w:hAnsi="Times New Roman" w:cs="Times New Roman"/>
              <w:rPrChange w:id="36" w:author="ozturk" w:date="2018-01-16T16:07:00Z">
                <w:rPr/>
              </w:rPrChange>
            </w:rPr>
            <w:fldChar w:fldCharType="separate"/>
          </w:r>
        </w:ins>
        <w:r w:rsidR="009171C3">
          <w:rPr>
            <w:rFonts w:ascii="Times New Roman" w:hAnsi="Times New Roman" w:cs="Times New Roman"/>
            <w:noProof/>
          </w:rPr>
          <w:t>52</w:t>
        </w:r>
        <w:ins w:id="37" w:author="ozturk" w:date="2018-01-16T16:07:00Z">
          <w:r w:rsidRPr="006D6BFA">
            <w:rPr>
              <w:rFonts w:ascii="Times New Roman" w:hAnsi="Times New Roman" w:cs="Times New Roman"/>
              <w:rPrChange w:id="38" w:author="ozturk" w:date="2018-01-16T16:07:00Z">
                <w:rPr/>
              </w:rPrChange>
            </w:rPr>
            <w:fldChar w:fldCharType="end"/>
          </w:r>
        </w:ins>
      </w:p>
    </w:sdtContent>
    <w:customXmlInsRangeStart w:id="39" w:author="ozturk" w:date="2018-01-16T16:07:00Z"/>
  </w:sdt>
  <w:customXmlInsRangeEnd w:id="39"/>
  <w:p w:rsidR="00D677CF" w:rsidRDefault="00D677CF" w:rsidP="004F0A1F">
    <w:pPr>
      <w:pStyle w:val="a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733E24"/>
    <w:multiLevelType w:val="hybridMultilevel"/>
    <w:tmpl w:val="6A281FF4"/>
    <w:lvl w:ilvl="0" w:tplc="04190019">
      <w:start w:val="1"/>
      <w:numFmt w:val="lowerLetter"/>
      <w:lvlText w:val="%1."/>
      <w:lvlJc w:val="left"/>
      <w:pPr>
        <w:ind w:left="1440" w:hanging="360"/>
      </w:pPr>
    </w:lvl>
    <w:lvl w:ilvl="1" w:tplc="04190019">
      <w:start w:val="1"/>
      <w:numFmt w:val="lowerLetter"/>
      <w:lvlText w:val="%2."/>
      <w:lvlJc w:val="left"/>
      <w:pPr>
        <w:ind w:left="2160" w:hanging="360"/>
      </w:pPr>
    </w:lvl>
    <w:lvl w:ilvl="2" w:tplc="0419001B">
      <w:start w:val="1"/>
      <w:numFmt w:val="lowerRoman"/>
      <w:lvlText w:val="%3."/>
      <w:lvlJc w:val="right"/>
      <w:pPr>
        <w:ind w:left="2880" w:hanging="180"/>
      </w:pPr>
    </w:lvl>
    <w:lvl w:ilvl="3" w:tplc="0419000F">
      <w:start w:val="1"/>
      <w:numFmt w:val="decimal"/>
      <w:lvlText w:val="%4."/>
      <w:lvlJc w:val="left"/>
      <w:pPr>
        <w:ind w:left="3600" w:hanging="360"/>
      </w:pPr>
    </w:lvl>
    <w:lvl w:ilvl="4" w:tplc="04190019">
      <w:start w:val="1"/>
      <w:numFmt w:val="lowerLetter"/>
      <w:lvlText w:val="%5."/>
      <w:lvlJc w:val="left"/>
      <w:pPr>
        <w:ind w:left="4320" w:hanging="360"/>
      </w:pPr>
    </w:lvl>
    <w:lvl w:ilvl="5" w:tplc="0419001B">
      <w:start w:val="1"/>
      <w:numFmt w:val="lowerRoman"/>
      <w:lvlText w:val="%6."/>
      <w:lvlJc w:val="right"/>
      <w:pPr>
        <w:ind w:left="5040" w:hanging="180"/>
      </w:pPr>
    </w:lvl>
    <w:lvl w:ilvl="6" w:tplc="0419000F">
      <w:start w:val="1"/>
      <w:numFmt w:val="decimal"/>
      <w:lvlText w:val="%7."/>
      <w:lvlJc w:val="left"/>
      <w:pPr>
        <w:ind w:left="5760" w:hanging="360"/>
      </w:pPr>
    </w:lvl>
    <w:lvl w:ilvl="7" w:tplc="04190019">
      <w:start w:val="1"/>
      <w:numFmt w:val="lowerLetter"/>
      <w:lvlText w:val="%8."/>
      <w:lvlJc w:val="left"/>
      <w:pPr>
        <w:ind w:left="6480" w:hanging="360"/>
      </w:pPr>
    </w:lvl>
    <w:lvl w:ilvl="8" w:tplc="0419001B">
      <w:start w:val="1"/>
      <w:numFmt w:val="lowerRoman"/>
      <w:lvlText w:val="%9."/>
      <w:lvlJc w:val="right"/>
      <w:pPr>
        <w:ind w:left="7200" w:hanging="180"/>
      </w:pPr>
    </w:lvl>
  </w:abstractNum>
  <w:abstractNum w:abstractNumId="1">
    <w:nsid w:val="0293778B"/>
    <w:multiLevelType w:val="hybridMultilevel"/>
    <w:tmpl w:val="7A3E1D90"/>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
    <w:nsid w:val="05AC482A"/>
    <w:multiLevelType w:val="hybridMultilevel"/>
    <w:tmpl w:val="5EEABC88"/>
    <w:lvl w:ilvl="0" w:tplc="04190003">
      <w:start w:val="1"/>
      <w:numFmt w:val="bullet"/>
      <w:lvlText w:val="o"/>
      <w:lvlJc w:val="left"/>
      <w:pPr>
        <w:ind w:left="1440" w:hanging="360"/>
      </w:pPr>
      <w:rPr>
        <w:rFonts w:ascii="Courier New" w:hAnsi="Courier New" w:cs="Courier New" w:hint="default"/>
      </w:rPr>
    </w:lvl>
    <w:lvl w:ilvl="1" w:tplc="041F0003" w:tentative="1">
      <w:start w:val="1"/>
      <w:numFmt w:val="bullet"/>
      <w:lvlText w:val="o"/>
      <w:lvlJc w:val="left"/>
      <w:pPr>
        <w:ind w:left="2160" w:hanging="360"/>
      </w:pPr>
      <w:rPr>
        <w:rFonts w:ascii="Courier New" w:hAnsi="Courier New" w:cs="Courier New" w:hint="default"/>
      </w:rPr>
    </w:lvl>
    <w:lvl w:ilvl="2" w:tplc="041F0005" w:tentative="1">
      <w:start w:val="1"/>
      <w:numFmt w:val="bullet"/>
      <w:lvlText w:val=""/>
      <w:lvlJc w:val="left"/>
      <w:pPr>
        <w:ind w:left="2880" w:hanging="360"/>
      </w:pPr>
      <w:rPr>
        <w:rFonts w:ascii="Wingdings" w:hAnsi="Wingdings" w:hint="default"/>
      </w:rPr>
    </w:lvl>
    <w:lvl w:ilvl="3" w:tplc="041F0001" w:tentative="1">
      <w:start w:val="1"/>
      <w:numFmt w:val="bullet"/>
      <w:lvlText w:val=""/>
      <w:lvlJc w:val="left"/>
      <w:pPr>
        <w:ind w:left="3600" w:hanging="360"/>
      </w:pPr>
      <w:rPr>
        <w:rFonts w:ascii="Symbol" w:hAnsi="Symbol" w:hint="default"/>
      </w:rPr>
    </w:lvl>
    <w:lvl w:ilvl="4" w:tplc="041F0003" w:tentative="1">
      <w:start w:val="1"/>
      <w:numFmt w:val="bullet"/>
      <w:lvlText w:val="o"/>
      <w:lvlJc w:val="left"/>
      <w:pPr>
        <w:ind w:left="4320" w:hanging="360"/>
      </w:pPr>
      <w:rPr>
        <w:rFonts w:ascii="Courier New" w:hAnsi="Courier New" w:cs="Courier New" w:hint="default"/>
      </w:rPr>
    </w:lvl>
    <w:lvl w:ilvl="5" w:tplc="041F0005" w:tentative="1">
      <w:start w:val="1"/>
      <w:numFmt w:val="bullet"/>
      <w:lvlText w:val=""/>
      <w:lvlJc w:val="left"/>
      <w:pPr>
        <w:ind w:left="5040" w:hanging="360"/>
      </w:pPr>
      <w:rPr>
        <w:rFonts w:ascii="Wingdings" w:hAnsi="Wingdings" w:hint="default"/>
      </w:rPr>
    </w:lvl>
    <w:lvl w:ilvl="6" w:tplc="041F0001" w:tentative="1">
      <w:start w:val="1"/>
      <w:numFmt w:val="bullet"/>
      <w:lvlText w:val=""/>
      <w:lvlJc w:val="left"/>
      <w:pPr>
        <w:ind w:left="5760" w:hanging="360"/>
      </w:pPr>
      <w:rPr>
        <w:rFonts w:ascii="Symbol" w:hAnsi="Symbol" w:hint="default"/>
      </w:rPr>
    </w:lvl>
    <w:lvl w:ilvl="7" w:tplc="041F0003" w:tentative="1">
      <w:start w:val="1"/>
      <w:numFmt w:val="bullet"/>
      <w:lvlText w:val="o"/>
      <w:lvlJc w:val="left"/>
      <w:pPr>
        <w:ind w:left="6480" w:hanging="360"/>
      </w:pPr>
      <w:rPr>
        <w:rFonts w:ascii="Courier New" w:hAnsi="Courier New" w:cs="Courier New" w:hint="default"/>
      </w:rPr>
    </w:lvl>
    <w:lvl w:ilvl="8" w:tplc="041F0005" w:tentative="1">
      <w:start w:val="1"/>
      <w:numFmt w:val="bullet"/>
      <w:lvlText w:val=""/>
      <w:lvlJc w:val="left"/>
      <w:pPr>
        <w:ind w:left="7200" w:hanging="360"/>
      </w:pPr>
      <w:rPr>
        <w:rFonts w:ascii="Wingdings" w:hAnsi="Wingdings" w:hint="default"/>
      </w:rPr>
    </w:lvl>
  </w:abstractNum>
  <w:abstractNum w:abstractNumId="3">
    <w:nsid w:val="069B19D9"/>
    <w:multiLevelType w:val="hybridMultilevel"/>
    <w:tmpl w:val="A51A4402"/>
    <w:lvl w:ilvl="0" w:tplc="0419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4">
    <w:nsid w:val="07F3169C"/>
    <w:multiLevelType w:val="hybridMultilevel"/>
    <w:tmpl w:val="130CFCBE"/>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5">
    <w:nsid w:val="0C6F3113"/>
    <w:multiLevelType w:val="multilevel"/>
    <w:tmpl w:val="0FE65A2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nsid w:val="124048A5"/>
    <w:multiLevelType w:val="hybridMultilevel"/>
    <w:tmpl w:val="3DF2E170"/>
    <w:lvl w:ilvl="0" w:tplc="0419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7">
    <w:nsid w:val="151B6B66"/>
    <w:multiLevelType w:val="hybridMultilevel"/>
    <w:tmpl w:val="DEE6BE14"/>
    <w:lvl w:ilvl="0" w:tplc="04190001">
      <w:start w:val="1"/>
      <w:numFmt w:val="bullet"/>
      <w:lvlText w:val=""/>
      <w:lvlJc w:val="left"/>
      <w:pPr>
        <w:ind w:left="765" w:hanging="360"/>
      </w:pPr>
      <w:rPr>
        <w:rFonts w:ascii="Symbol" w:hAnsi="Symbol" w:hint="default"/>
      </w:rPr>
    </w:lvl>
    <w:lvl w:ilvl="1" w:tplc="041F0003" w:tentative="1">
      <w:start w:val="1"/>
      <w:numFmt w:val="bullet"/>
      <w:lvlText w:val="o"/>
      <w:lvlJc w:val="left"/>
      <w:pPr>
        <w:ind w:left="1485" w:hanging="360"/>
      </w:pPr>
      <w:rPr>
        <w:rFonts w:ascii="Courier New" w:hAnsi="Courier New" w:cs="Courier New" w:hint="default"/>
      </w:rPr>
    </w:lvl>
    <w:lvl w:ilvl="2" w:tplc="041F0005" w:tentative="1">
      <w:start w:val="1"/>
      <w:numFmt w:val="bullet"/>
      <w:lvlText w:val=""/>
      <w:lvlJc w:val="left"/>
      <w:pPr>
        <w:ind w:left="2205" w:hanging="360"/>
      </w:pPr>
      <w:rPr>
        <w:rFonts w:ascii="Wingdings" w:hAnsi="Wingdings" w:hint="default"/>
      </w:rPr>
    </w:lvl>
    <w:lvl w:ilvl="3" w:tplc="041F0001" w:tentative="1">
      <w:start w:val="1"/>
      <w:numFmt w:val="bullet"/>
      <w:lvlText w:val=""/>
      <w:lvlJc w:val="left"/>
      <w:pPr>
        <w:ind w:left="2925" w:hanging="360"/>
      </w:pPr>
      <w:rPr>
        <w:rFonts w:ascii="Symbol" w:hAnsi="Symbol" w:hint="default"/>
      </w:rPr>
    </w:lvl>
    <w:lvl w:ilvl="4" w:tplc="041F0003" w:tentative="1">
      <w:start w:val="1"/>
      <w:numFmt w:val="bullet"/>
      <w:lvlText w:val="o"/>
      <w:lvlJc w:val="left"/>
      <w:pPr>
        <w:ind w:left="3645" w:hanging="360"/>
      </w:pPr>
      <w:rPr>
        <w:rFonts w:ascii="Courier New" w:hAnsi="Courier New" w:cs="Courier New" w:hint="default"/>
      </w:rPr>
    </w:lvl>
    <w:lvl w:ilvl="5" w:tplc="041F0005" w:tentative="1">
      <w:start w:val="1"/>
      <w:numFmt w:val="bullet"/>
      <w:lvlText w:val=""/>
      <w:lvlJc w:val="left"/>
      <w:pPr>
        <w:ind w:left="4365" w:hanging="360"/>
      </w:pPr>
      <w:rPr>
        <w:rFonts w:ascii="Wingdings" w:hAnsi="Wingdings" w:hint="default"/>
      </w:rPr>
    </w:lvl>
    <w:lvl w:ilvl="6" w:tplc="041F0001" w:tentative="1">
      <w:start w:val="1"/>
      <w:numFmt w:val="bullet"/>
      <w:lvlText w:val=""/>
      <w:lvlJc w:val="left"/>
      <w:pPr>
        <w:ind w:left="5085" w:hanging="360"/>
      </w:pPr>
      <w:rPr>
        <w:rFonts w:ascii="Symbol" w:hAnsi="Symbol" w:hint="default"/>
      </w:rPr>
    </w:lvl>
    <w:lvl w:ilvl="7" w:tplc="041F0003" w:tentative="1">
      <w:start w:val="1"/>
      <w:numFmt w:val="bullet"/>
      <w:lvlText w:val="o"/>
      <w:lvlJc w:val="left"/>
      <w:pPr>
        <w:ind w:left="5805" w:hanging="360"/>
      </w:pPr>
      <w:rPr>
        <w:rFonts w:ascii="Courier New" w:hAnsi="Courier New" w:cs="Courier New" w:hint="default"/>
      </w:rPr>
    </w:lvl>
    <w:lvl w:ilvl="8" w:tplc="041F0005" w:tentative="1">
      <w:start w:val="1"/>
      <w:numFmt w:val="bullet"/>
      <w:lvlText w:val=""/>
      <w:lvlJc w:val="left"/>
      <w:pPr>
        <w:ind w:left="6525" w:hanging="360"/>
      </w:pPr>
      <w:rPr>
        <w:rFonts w:ascii="Wingdings" w:hAnsi="Wingdings" w:hint="default"/>
      </w:rPr>
    </w:lvl>
  </w:abstractNum>
  <w:abstractNum w:abstractNumId="8">
    <w:nsid w:val="15825E46"/>
    <w:multiLevelType w:val="hybridMultilevel"/>
    <w:tmpl w:val="FBAE0A26"/>
    <w:lvl w:ilvl="0" w:tplc="04190003">
      <w:start w:val="1"/>
      <w:numFmt w:val="bullet"/>
      <w:lvlText w:val="o"/>
      <w:lvlJc w:val="left"/>
      <w:pPr>
        <w:ind w:left="1440" w:hanging="360"/>
      </w:pPr>
      <w:rPr>
        <w:rFonts w:ascii="Courier New" w:hAnsi="Courier New" w:cs="Courier New" w:hint="default"/>
      </w:rPr>
    </w:lvl>
    <w:lvl w:ilvl="1" w:tplc="041F0003" w:tentative="1">
      <w:start w:val="1"/>
      <w:numFmt w:val="bullet"/>
      <w:lvlText w:val="o"/>
      <w:lvlJc w:val="left"/>
      <w:pPr>
        <w:ind w:left="2160" w:hanging="360"/>
      </w:pPr>
      <w:rPr>
        <w:rFonts w:ascii="Courier New" w:hAnsi="Courier New" w:cs="Courier New" w:hint="default"/>
      </w:rPr>
    </w:lvl>
    <w:lvl w:ilvl="2" w:tplc="041F0005" w:tentative="1">
      <w:start w:val="1"/>
      <w:numFmt w:val="bullet"/>
      <w:lvlText w:val=""/>
      <w:lvlJc w:val="left"/>
      <w:pPr>
        <w:ind w:left="2880" w:hanging="360"/>
      </w:pPr>
      <w:rPr>
        <w:rFonts w:ascii="Wingdings" w:hAnsi="Wingdings" w:hint="default"/>
      </w:rPr>
    </w:lvl>
    <w:lvl w:ilvl="3" w:tplc="041F0001" w:tentative="1">
      <w:start w:val="1"/>
      <w:numFmt w:val="bullet"/>
      <w:lvlText w:val=""/>
      <w:lvlJc w:val="left"/>
      <w:pPr>
        <w:ind w:left="3600" w:hanging="360"/>
      </w:pPr>
      <w:rPr>
        <w:rFonts w:ascii="Symbol" w:hAnsi="Symbol" w:hint="default"/>
      </w:rPr>
    </w:lvl>
    <w:lvl w:ilvl="4" w:tplc="041F0003" w:tentative="1">
      <w:start w:val="1"/>
      <w:numFmt w:val="bullet"/>
      <w:lvlText w:val="o"/>
      <w:lvlJc w:val="left"/>
      <w:pPr>
        <w:ind w:left="4320" w:hanging="360"/>
      </w:pPr>
      <w:rPr>
        <w:rFonts w:ascii="Courier New" w:hAnsi="Courier New" w:cs="Courier New" w:hint="default"/>
      </w:rPr>
    </w:lvl>
    <w:lvl w:ilvl="5" w:tplc="041F0005" w:tentative="1">
      <w:start w:val="1"/>
      <w:numFmt w:val="bullet"/>
      <w:lvlText w:val=""/>
      <w:lvlJc w:val="left"/>
      <w:pPr>
        <w:ind w:left="5040" w:hanging="360"/>
      </w:pPr>
      <w:rPr>
        <w:rFonts w:ascii="Wingdings" w:hAnsi="Wingdings" w:hint="default"/>
      </w:rPr>
    </w:lvl>
    <w:lvl w:ilvl="6" w:tplc="041F0001" w:tentative="1">
      <w:start w:val="1"/>
      <w:numFmt w:val="bullet"/>
      <w:lvlText w:val=""/>
      <w:lvlJc w:val="left"/>
      <w:pPr>
        <w:ind w:left="5760" w:hanging="360"/>
      </w:pPr>
      <w:rPr>
        <w:rFonts w:ascii="Symbol" w:hAnsi="Symbol" w:hint="default"/>
      </w:rPr>
    </w:lvl>
    <w:lvl w:ilvl="7" w:tplc="041F0003" w:tentative="1">
      <w:start w:val="1"/>
      <w:numFmt w:val="bullet"/>
      <w:lvlText w:val="o"/>
      <w:lvlJc w:val="left"/>
      <w:pPr>
        <w:ind w:left="6480" w:hanging="360"/>
      </w:pPr>
      <w:rPr>
        <w:rFonts w:ascii="Courier New" w:hAnsi="Courier New" w:cs="Courier New" w:hint="default"/>
      </w:rPr>
    </w:lvl>
    <w:lvl w:ilvl="8" w:tplc="041F0005" w:tentative="1">
      <w:start w:val="1"/>
      <w:numFmt w:val="bullet"/>
      <w:lvlText w:val=""/>
      <w:lvlJc w:val="left"/>
      <w:pPr>
        <w:ind w:left="7200" w:hanging="360"/>
      </w:pPr>
      <w:rPr>
        <w:rFonts w:ascii="Wingdings" w:hAnsi="Wingdings" w:hint="default"/>
      </w:rPr>
    </w:lvl>
  </w:abstractNum>
  <w:abstractNum w:abstractNumId="9">
    <w:nsid w:val="1643454B"/>
    <w:multiLevelType w:val="hybridMultilevel"/>
    <w:tmpl w:val="33ACDB16"/>
    <w:lvl w:ilvl="0" w:tplc="0419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0">
    <w:nsid w:val="17960780"/>
    <w:multiLevelType w:val="multilevel"/>
    <w:tmpl w:val="6A281FF4"/>
    <w:lvl w:ilvl="0">
      <w:start w:val="1"/>
      <w:numFmt w:val="lowerLetter"/>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1">
    <w:nsid w:val="257077D6"/>
    <w:multiLevelType w:val="hybridMultilevel"/>
    <w:tmpl w:val="2ED03690"/>
    <w:lvl w:ilvl="0" w:tplc="04190003">
      <w:start w:val="1"/>
      <w:numFmt w:val="bullet"/>
      <w:lvlText w:val="o"/>
      <w:lvlJc w:val="left"/>
      <w:pPr>
        <w:ind w:left="1440" w:hanging="360"/>
      </w:pPr>
      <w:rPr>
        <w:rFonts w:ascii="Courier New" w:hAnsi="Courier New" w:cs="Courier New" w:hint="default"/>
      </w:rPr>
    </w:lvl>
    <w:lvl w:ilvl="1" w:tplc="041F0003" w:tentative="1">
      <w:start w:val="1"/>
      <w:numFmt w:val="bullet"/>
      <w:lvlText w:val="o"/>
      <w:lvlJc w:val="left"/>
      <w:pPr>
        <w:ind w:left="2160" w:hanging="360"/>
      </w:pPr>
      <w:rPr>
        <w:rFonts w:ascii="Courier New" w:hAnsi="Courier New" w:cs="Courier New" w:hint="default"/>
      </w:rPr>
    </w:lvl>
    <w:lvl w:ilvl="2" w:tplc="041F0005" w:tentative="1">
      <w:start w:val="1"/>
      <w:numFmt w:val="bullet"/>
      <w:lvlText w:val=""/>
      <w:lvlJc w:val="left"/>
      <w:pPr>
        <w:ind w:left="2880" w:hanging="360"/>
      </w:pPr>
      <w:rPr>
        <w:rFonts w:ascii="Wingdings" w:hAnsi="Wingdings" w:hint="default"/>
      </w:rPr>
    </w:lvl>
    <w:lvl w:ilvl="3" w:tplc="041F0001" w:tentative="1">
      <w:start w:val="1"/>
      <w:numFmt w:val="bullet"/>
      <w:lvlText w:val=""/>
      <w:lvlJc w:val="left"/>
      <w:pPr>
        <w:ind w:left="3600" w:hanging="360"/>
      </w:pPr>
      <w:rPr>
        <w:rFonts w:ascii="Symbol" w:hAnsi="Symbol" w:hint="default"/>
      </w:rPr>
    </w:lvl>
    <w:lvl w:ilvl="4" w:tplc="041F0003" w:tentative="1">
      <w:start w:val="1"/>
      <w:numFmt w:val="bullet"/>
      <w:lvlText w:val="o"/>
      <w:lvlJc w:val="left"/>
      <w:pPr>
        <w:ind w:left="4320" w:hanging="360"/>
      </w:pPr>
      <w:rPr>
        <w:rFonts w:ascii="Courier New" w:hAnsi="Courier New" w:cs="Courier New" w:hint="default"/>
      </w:rPr>
    </w:lvl>
    <w:lvl w:ilvl="5" w:tplc="041F0005" w:tentative="1">
      <w:start w:val="1"/>
      <w:numFmt w:val="bullet"/>
      <w:lvlText w:val=""/>
      <w:lvlJc w:val="left"/>
      <w:pPr>
        <w:ind w:left="5040" w:hanging="360"/>
      </w:pPr>
      <w:rPr>
        <w:rFonts w:ascii="Wingdings" w:hAnsi="Wingdings" w:hint="default"/>
      </w:rPr>
    </w:lvl>
    <w:lvl w:ilvl="6" w:tplc="041F0001" w:tentative="1">
      <w:start w:val="1"/>
      <w:numFmt w:val="bullet"/>
      <w:lvlText w:val=""/>
      <w:lvlJc w:val="left"/>
      <w:pPr>
        <w:ind w:left="5760" w:hanging="360"/>
      </w:pPr>
      <w:rPr>
        <w:rFonts w:ascii="Symbol" w:hAnsi="Symbol" w:hint="default"/>
      </w:rPr>
    </w:lvl>
    <w:lvl w:ilvl="7" w:tplc="041F0003" w:tentative="1">
      <w:start w:val="1"/>
      <w:numFmt w:val="bullet"/>
      <w:lvlText w:val="o"/>
      <w:lvlJc w:val="left"/>
      <w:pPr>
        <w:ind w:left="6480" w:hanging="360"/>
      </w:pPr>
      <w:rPr>
        <w:rFonts w:ascii="Courier New" w:hAnsi="Courier New" w:cs="Courier New" w:hint="default"/>
      </w:rPr>
    </w:lvl>
    <w:lvl w:ilvl="8" w:tplc="041F0005" w:tentative="1">
      <w:start w:val="1"/>
      <w:numFmt w:val="bullet"/>
      <w:lvlText w:val=""/>
      <w:lvlJc w:val="left"/>
      <w:pPr>
        <w:ind w:left="7200" w:hanging="360"/>
      </w:pPr>
      <w:rPr>
        <w:rFonts w:ascii="Wingdings" w:hAnsi="Wingdings" w:hint="default"/>
      </w:rPr>
    </w:lvl>
  </w:abstractNum>
  <w:abstractNum w:abstractNumId="12">
    <w:nsid w:val="3328435E"/>
    <w:multiLevelType w:val="multilevel"/>
    <w:tmpl w:val="1650468C"/>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nsid w:val="357B5B8D"/>
    <w:multiLevelType w:val="hybridMultilevel"/>
    <w:tmpl w:val="EFAC35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7A2055C"/>
    <w:multiLevelType w:val="hybridMultilevel"/>
    <w:tmpl w:val="6F00CD3A"/>
    <w:lvl w:ilvl="0" w:tplc="0419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5">
    <w:nsid w:val="37A61255"/>
    <w:multiLevelType w:val="hybridMultilevel"/>
    <w:tmpl w:val="139466F2"/>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6">
    <w:nsid w:val="386F4A97"/>
    <w:multiLevelType w:val="hybridMultilevel"/>
    <w:tmpl w:val="91C6D784"/>
    <w:lvl w:ilvl="0" w:tplc="0419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7">
    <w:nsid w:val="395B04C5"/>
    <w:multiLevelType w:val="hybridMultilevel"/>
    <w:tmpl w:val="2E968E4C"/>
    <w:lvl w:ilvl="0" w:tplc="041F000F">
      <w:start w:val="1"/>
      <w:numFmt w:val="decimal"/>
      <w:lvlText w:val="%1."/>
      <w:lvlJc w:val="left"/>
      <w:pPr>
        <w:ind w:left="720" w:hanging="360"/>
      </w:pPr>
    </w:lvl>
    <w:lvl w:ilvl="1" w:tplc="041F0019">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8">
    <w:nsid w:val="399D74E7"/>
    <w:multiLevelType w:val="hybridMultilevel"/>
    <w:tmpl w:val="297006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B394B7A"/>
    <w:multiLevelType w:val="hybridMultilevel"/>
    <w:tmpl w:val="78B8921E"/>
    <w:lvl w:ilvl="0" w:tplc="04190003">
      <w:start w:val="1"/>
      <w:numFmt w:val="bullet"/>
      <w:lvlText w:val="o"/>
      <w:lvlJc w:val="left"/>
      <w:pPr>
        <w:ind w:left="1530" w:hanging="360"/>
      </w:pPr>
      <w:rPr>
        <w:rFonts w:ascii="Courier New" w:hAnsi="Courier New" w:cs="Courier New" w:hint="default"/>
      </w:rPr>
    </w:lvl>
    <w:lvl w:ilvl="1" w:tplc="041F0003" w:tentative="1">
      <w:start w:val="1"/>
      <w:numFmt w:val="bullet"/>
      <w:lvlText w:val="o"/>
      <w:lvlJc w:val="left"/>
      <w:pPr>
        <w:ind w:left="2250" w:hanging="360"/>
      </w:pPr>
      <w:rPr>
        <w:rFonts w:ascii="Courier New" w:hAnsi="Courier New" w:cs="Courier New" w:hint="default"/>
      </w:rPr>
    </w:lvl>
    <w:lvl w:ilvl="2" w:tplc="041F0005" w:tentative="1">
      <w:start w:val="1"/>
      <w:numFmt w:val="bullet"/>
      <w:lvlText w:val=""/>
      <w:lvlJc w:val="left"/>
      <w:pPr>
        <w:ind w:left="2970" w:hanging="360"/>
      </w:pPr>
      <w:rPr>
        <w:rFonts w:ascii="Wingdings" w:hAnsi="Wingdings" w:hint="default"/>
      </w:rPr>
    </w:lvl>
    <w:lvl w:ilvl="3" w:tplc="041F0001" w:tentative="1">
      <w:start w:val="1"/>
      <w:numFmt w:val="bullet"/>
      <w:lvlText w:val=""/>
      <w:lvlJc w:val="left"/>
      <w:pPr>
        <w:ind w:left="3690" w:hanging="360"/>
      </w:pPr>
      <w:rPr>
        <w:rFonts w:ascii="Symbol" w:hAnsi="Symbol" w:hint="default"/>
      </w:rPr>
    </w:lvl>
    <w:lvl w:ilvl="4" w:tplc="041F0003" w:tentative="1">
      <w:start w:val="1"/>
      <w:numFmt w:val="bullet"/>
      <w:lvlText w:val="o"/>
      <w:lvlJc w:val="left"/>
      <w:pPr>
        <w:ind w:left="4410" w:hanging="360"/>
      </w:pPr>
      <w:rPr>
        <w:rFonts w:ascii="Courier New" w:hAnsi="Courier New" w:cs="Courier New" w:hint="default"/>
      </w:rPr>
    </w:lvl>
    <w:lvl w:ilvl="5" w:tplc="041F0005" w:tentative="1">
      <w:start w:val="1"/>
      <w:numFmt w:val="bullet"/>
      <w:lvlText w:val=""/>
      <w:lvlJc w:val="left"/>
      <w:pPr>
        <w:ind w:left="5130" w:hanging="360"/>
      </w:pPr>
      <w:rPr>
        <w:rFonts w:ascii="Wingdings" w:hAnsi="Wingdings" w:hint="default"/>
      </w:rPr>
    </w:lvl>
    <w:lvl w:ilvl="6" w:tplc="041F0001" w:tentative="1">
      <w:start w:val="1"/>
      <w:numFmt w:val="bullet"/>
      <w:lvlText w:val=""/>
      <w:lvlJc w:val="left"/>
      <w:pPr>
        <w:ind w:left="5850" w:hanging="360"/>
      </w:pPr>
      <w:rPr>
        <w:rFonts w:ascii="Symbol" w:hAnsi="Symbol" w:hint="default"/>
      </w:rPr>
    </w:lvl>
    <w:lvl w:ilvl="7" w:tplc="041F0003" w:tentative="1">
      <w:start w:val="1"/>
      <w:numFmt w:val="bullet"/>
      <w:lvlText w:val="o"/>
      <w:lvlJc w:val="left"/>
      <w:pPr>
        <w:ind w:left="6570" w:hanging="360"/>
      </w:pPr>
      <w:rPr>
        <w:rFonts w:ascii="Courier New" w:hAnsi="Courier New" w:cs="Courier New" w:hint="default"/>
      </w:rPr>
    </w:lvl>
    <w:lvl w:ilvl="8" w:tplc="041F0005" w:tentative="1">
      <w:start w:val="1"/>
      <w:numFmt w:val="bullet"/>
      <w:lvlText w:val=""/>
      <w:lvlJc w:val="left"/>
      <w:pPr>
        <w:ind w:left="7290" w:hanging="360"/>
      </w:pPr>
      <w:rPr>
        <w:rFonts w:ascii="Wingdings" w:hAnsi="Wingdings" w:hint="default"/>
      </w:rPr>
    </w:lvl>
  </w:abstractNum>
  <w:abstractNum w:abstractNumId="20">
    <w:nsid w:val="3D937E97"/>
    <w:multiLevelType w:val="hybridMultilevel"/>
    <w:tmpl w:val="7CD0CE68"/>
    <w:lvl w:ilvl="0" w:tplc="04190003">
      <w:start w:val="1"/>
      <w:numFmt w:val="bullet"/>
      <w:lvlText w:val="o"/>
      <w:lvlJc w:val="left"/>
      <w:pPr>
        <w:ind w:left="1440" w:hanging="360"/>
      </w:pPr>
      <w:rPr>
        <w:rFonts w:ascii="Courier New" w:hAnsi="Courier New" w:cs="Courier New" w:hint="default"/>
      </w:rPr>
    </w:lvl>
    <w:lvl w:ilvl="1" w:tplc="041F0003" w:tentative="1">
      <w:start w:val="1"/>
      <w:numFmt w:val="bullet"/>
      <w:lvlText w:val="o"/>
      <w:lvlJc w:val="left"/>
      <w:pPr>
        <w:ind w:left="2160" w:hanging="360"/>
      </w:pPr>
      <w:rPr>
        <w:rFonts w:ascii="Courier New" w:hAnsi="Courier New" w:cs="Courier New" w:hint="default"/>
      </w:rPr>
    </w:lvl>
    <w:lvl w:ilvl="2" w:tplc="041F0005" w:tentative="1">
      <w:start w:val="1"/>
      <w:numFmt w:val="bullet"/>
      <w:lvlText w:val=""/>
      <w:lvlJc w:val="left"/>
      <w:pPr>
        <w:ind w:left="2880" w:hanging="360"/>
      </w:pPr>
      <w:rPr>
        <w:rFonts w:ascii="Wingdings" w:hAnsi="Wingdings" w:hint="default"/>
      </w:rPr>
    </w:lvl>
    <w:lvl w:ilvl="3" w:tplc="041F0001" w:tentative="1">
      <w:start w:val="1"/>
      <w:numFmt w:val="bullet"/>
      <w:lvlText w:val=""/>
      <w:lvlJc w:val="left"/>
      <w:pPr>
        <w:ind w:left="3600" w:hanging="360"/>
      </w:pPr>
      <w:rPr>
        <w:rFonts w:ascii="Symbol" w:hAnsi="Symbol" w:hint="default"/>
      </w:rPr>
    </w:lvl>
    <w:lvl w:ilvl="4" w:tplc="041F0003" w:tentative="1">
      <w:start w:val="1"/>
      <w:numFmt w:val="bullet"/>
      <w:lvlText w:val="o"/>
      <w:lvlJc w:val="left"/>
      <w:pPr>
        <w:ind w:left="4320" w:hanging="360"/>
      </w:pPr>
      <w:rPr>
        <w:rFonts w:ascii="Courier New" w:hAnsi="Courier New" w:cs="Courier New" w:hint="default"/>
      </w:rPr>
    </w:lvl>
    <w:lvl w:ilvl="5" w:tplc="041F0005" w:tentative="1">
      <w:start w:val="1"/>
      <w:numFmt w:val="bullet"/>
      <w:lvlText w:val=""/>
      <w:lvlJc w:val="left"/>
      <w:pPr>
        <w:ind w:left="5040" w:hanging="360"/>
      </w:pPr>
      <w:rPr>
        <w:rFonts w:ascii="Wingdings" w:hAnsi="Wingdings" w:hint="default"/>
      </w:rPr>
    </w:lvl>
    <w:lvl w:ilvl="6" w:tplc="041F0001" w:tentative="1">
      <w:start w:val="1"/>
      <w:numFmt w:val="bullet"/>
      <w:lvlText w:val=""/>
      <w:lvlJc w:val="left"/>
      <w:pPr>
        <w:ind w:left="5760" w:hanging="360"/>
      </w:pPr>
      <w:rPr>
        <w:rFonts w:ascii="Symbol" w:hAnsi="Symbol" w:hint="default"/>
      </w:rPr>
    </w:lvl>
    <w:lvl w:ilvl="7" w:tplc="041F0003" w:tentative="1">
      <w:start w:val="1"/>
      <w:numFmt w:val="bullet"/>
      <w:lvlText w:val="o"/>
      <w:lvlJc w:val="left"/>
      <w:pPr>
        <w:ind w:left="6480" w:hanging="360"/>
      </w:pPr>
      <w:rPr>
        <w:rFonts w:ascii="Courier New" w:hAnsi="Courier New" w:cs="Courier New" w:hint="default"/>
      </w:rPr>
    </w:lvl>
    <w:lvl w:ilvl="8" w:tplc="041F0005" w:tentative="1">
      <w:start w:val="1"/>
      <w:numFmt w:val="bullet"/>
      <w:lvlText w:val=""/>
      <w:lvlJc w:val="left"/>
      <w:pPr>
        <w:ind w:left="7200" w:hanging="360"/>
      </w:pPr>
      <w:rPr>
        <w:rFonts w:ascii="Wingdings" w:hAnsi="Wingdings" w:hint="default"/>
      </w:rPr>
    </w:lvl>
  </w:abstractNum>
  <w:abstractNum w:abstractNumId="21">
    <w:nsid w:val="3FCC3452"/>
    <w:multiLevelType w:val="hybridMultilevel"/>
    <w:tmpl w:val="C526C8CA"/>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22">
    <w:nsid w:val="43B06E41"/>
    <w:multiLevelType w:val="hybridMultilevel"/>
    <w:tmpl w:val="F7DC5BA6"/>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23">
    <w:nsid w:val="47CB6AD9"/>
    <w:multiLevelType w:val="hybridMultilevel"/>
    <w:tmpl w:val="E19482A6"/>
    <w:lvl w:ilvl="0" w:tplc="AE56CAE8">
      <w:start w:val="1"/>
      <w:numFmt w:val="decimal"/>
      <w:lvlText w:val="%1."/>
      <w:lvlJc w:val="left"/>
      <w:pPr>
        <w:ind w:left="1080" w:hanging="360"/>
      </w:pPr>
      <w:rPr>
        <w:rFonts w:hint="default"/>
      </w:rPr>
    </w:lvl>
    <w:lvl w:ilvl="1" w:tplc="041F0019" w:tentative="1">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24">
    <w:nsid w:val="48FE7FCE"/>
    <w:multiLevelType w:val="hybridMultilevel"/>
    <w:tmpl w:val="1650468C"/>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5">
    <w:nsid w:val="4B4D1808"/>
    <w:multiLevelType w:val="hybridMultilevel"/>
    <w:tmpl w:val="43487A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4D934A0F"/>
    <w:multiLevelType w:val="hybridMultilevel"/>
    <w:tmpl w:val="2F02C244"/>
    <w:lvl w:ilvl="0" w:tplc="6EE60D72">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52CE5E0D"/>
    <w:multiLevelType w:val="hybridMultilevel"/>
    <w:tmpl w:val="E4ECF3E6"/>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28">
    <w:nsid w:val="52EF6A22"/>
    <w:multiLevelType w:val="hybridMultilevel"/>
    <w:tmpl w:val="D61A231A"/>
    <w:lvl w:ilvl="0" w:tplc="04190003">
      <w:start w:val="1"/>
      <w:numFmt w:val="bullet"/>
      <w:lvlText w:val="o"/>
      <w:lvlJc w:val="left"/>
      <w:pPr>
        <w:ind w:left="1440" w:hanging="360"/>
      </w:pPr>
      <w:rPr>
        <w:rFonts w:ascii="Courier New" w:hAnsi="Courier New" w:cs="Courier New" w:hint="default"/>
      </w:rPr>
    </w:lvl>
    <w:lvl w:ilvl="1" w:tplc="041F0003" w:tentative="1">
      <w:start w:val="1"/>
      <w:numFmt w:val="bullet"/>
      <w:lvlText w:val="o"/>
      <w:lvlJc w:val="left"/>
      <w:pPr>
        <w:ind w:left="2160" w:hanging="360"/>
      </w:pPr>
      <w:rPr>
        <w:rFonts w:ascii="Courier New" w:hAnsi="Courier New" w:cs="Courier New" w:hint="default"/>
      </w:rPr>
    </w:lvl>
    <w:lvl w:ilvl="2" w:tplc="041F0005" w:tentative="1">
      <w:start w:val="1"/>
      <w:numFmt w:val="bullet"/>
      <w:lvlText w:val=""/>
      <w:lvlJc w:val="left"/>
      <w:pPr>
        <w:ind w:left="2880" w:hanging="360"/>
      </w:pPr>
      <w:rPr>
        <w:rFonts w:ascii="Wingdings" w:hAnsi="Wingdings" w:hint="default"/>
      </w:rPr>
    </w:lvl>
    <w:lvl w:ilvl="3" w:tplc="041F0001" w:tentative="1">
      <w:start w:val="1"/>
      <w:numFmt w:val="bullet"/>
      <w:lvlText w:val=""/>
      <w:lvlJc w:val="left"/>
      <w:pPr>
        <w:ind w:left="3600" w:hanging="360"/>
      </w:pPr>
      <w:rPr>
        <w:rFonts w:ascii="Symbol" w:hAnsi="Symbol" w:hint="default"/>
      </w:rPr>
    </w:lvl>
    <w:lvl w:ilvl="4" w:tplc="041F0003" w:tentative="1">
      <w:start w:val="1"/>
      <w:numFmt w:val="bullet"/>
      <w:lvlText w:val="o"/>
      <w:lvlJc w:val="left"/>
      <w:pPr>
        <w:ind w:left="4320" w:hanging="360"/>
      </w:pPr>
      <w:rPr>
        <w:rFonts w:ascii="Courier New" w:hAnsi="Courier New" w:cs="Courier New" w:hint="default"/>
      </w:rPr>
    </w:lvl>
    <w:lvl w:ilvl="5" w:tplc="041F0005" w:tentative="1">
      <w:start w:val="1"/>
      <w:numFmt w:val="bullet"/>
      <w:lvlText w:val=""/>
      <w:lvlJc w:val="left"/>
      <w:pPr>
        <w:ind w:left="5040" w:hanging="360"/>
      </w:pPr>
      <w:rPr>
        <w:rFonts w:ascii="Wingdings" w:hAnsi="Wingdings" w:hint="default"/>
      </w:rPr>
    </w:lvl>
    <w:lvl w:ilvl="6" w:tplc="041F0001" w:tentative="1">
      <w:start w:val="1"/>
      <w:numFmt w:val="bullet"/>
      <w:lvlText w:val=""/>
      <w:lvlJc w:val="left"/>
      <w:pPr>
        <w:ind w:left="5760" w:hanging="360"/>
      </w:pPr>
      <w:rPr>
        <w:rFonts w:ascii="Symbol" w:hAnsi="Symbol" w:hint="default"/>
      </w:rPr>
    </w:lvl>
    <w:lvl w:ilvl="7" w:tplc="041F0003" w:tentative="1">
      <w:start w:val="1"/>
      <w:numFmt w:val="bullet"/>
      <w:lvlText w:val="o"/>
      <w:lvlJc w:val="left"/>
      <w:pPr>
        <w:ind w:left="6480" w:hanging="360"/>
      </w:pPr>
      <w:rPr>
        <w:rFonts w:ascii="Courier New" w:hAnsi="Courier New" w:cs="Courier New" w:hint="default"/>
      </w:rPr>
    </w:lvl>
    <w:lvl w:ilvl="8" w:tplc="041F0005" w:tentative="1">
      <w:start w:val="1"/>
      <w:numFmt w:val="bullet"/>
      <w:lvlText w:val=""/>
      <w:lvlJc w:val="left"/>
      <w:pPr>
        <w:ind w:left="7200" w:hanging="360"/>
      </w:pPr>
      <w:rPr>
        <w:rFonts w:ascii="Wingdings" w:hAnsi="Wingdings" w:hint="default"/>
      </w:rPr>
    </w:lvl>
  </w:abstractNum>
  <w:abstractNum w:abstractNumId="29">
    <w:nsid w:val="53396A4E"/>
    <w:multiLevelType w:val="hybridMultilevel"/>
    <w:tmpl w:val="FF90E3B2"/>
    <w:lvl w:ilvl="0" w:tplc="0419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0">
    <w:nsid w:val="56263AB2"/>
    <w:multiLevelType w:val="hybridMultilevel"/>
    <w:tmpl w:val="C5C8166C"/>
    <w:lvl w:ilvl="0" w:tplc="0419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1">
    <w:nsid w:val="5A7454AA"/>
    <w:multiLevelType w:val="hybridMultilevel"/>
    <w:tmpl w:val="1CF2E44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start w:val="1"/>
      <w:numFmt w:val="lowerRoman"/>
      <w:lvlText w:val="%3."/>
      <w:lvlJc w:val="right"/>
      <w:pPr>
        <w:ind w:left="2880" w:hanging="180"/>
      </w:pPr>
    </w:lvl>
    <w:lvl w:ilvl="3" w:tplc="7C9CDDB0">
      <w:start w:val="1"/>
      <w:numFmt w:val="decimal"/>
      <w:lvlText w:val="%4."/>
      <w:lvlJc w:val="left"/>
      <w:pPr>
        <w:ind w:left="3600" w:hanging="360"/>
      </w:pPr>
      <w:rPr>
        <w:b/>
      </w:r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2">
    <w:nsid w:val="5A8915A6"/>
    <w:multiLevelType w:val="hybridMultilevel"/>
    <w:tmpl w:val="6652D830"/>
    <w:lvl w:ilvl="0" w:tplc="0419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3">
    <w:nsid w:val="66470C04"/>
    <w:multiLevelType w:val="hybridMultilevel"/>
    <w:tmpl w:val="34FCF83C"/>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34">
    <w:nsid w:val="6B2B2DE6"/>
    <w:multiLevelType w:val="hybridMultilevel"/>
    <w:tmpl w:val="7516293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5">
    <w:nsid w:val="6C9C6F98"/>
    <w:multiLevelType w:val="hybridMultilevel"/>
    <w:tmpl w:val="B9F0A88E"/>
    <w:lvl w:ilvl="0" w:tplc="0419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6">
    <w:nsid w:val="6CE84072"/>
    <w:multiLevelType w:val="hybridMultilevel"/>
    <w:tmpl w:val="0FE65A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6F612BC0"/>
    <w:multiLevelType w:val="hybridMultilevel"/>
    <w:tmpl w:val="4C04B0C6"/>
    <w:lvl w:ilvl="0" w:tplc="0419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8">
    <w:nsid w:val="72487BAF"/>
    <w:multiLevelType w:val="hybridMultilevel"/>
    <w:tmpl w:val="5A34E7E4"/>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9">
    <w:nsid w:val="76143CBE"/>
    <w:multiLevelType w:val="hybridMultilevel"/>
    <w:tmpl w:val="FB5ED32E"/>
    <w:lvl w:ilvl="0" w:tplc="04190003">
      <w:start w:val="1"/>
      <w:numFmt w:val="bullet"/>
      <w:lvlText w:val="o"/>
      <w:lvlJc w:val="left"/>
      <w:pPr>
        <w:ind w:left="1440" w:hanging="360"/>
      </w:pPr>
      <w:rPr>
        <w:rFonts w:ascii="Courier New" w:hAnsi="Courier New" w:cs="Courier New" w:hint="default"/>
      </w:rPr>
    </w:lvl>
    <w:lvl w:ilvl="1" w:tplc="041F0003" w:tentative="1">
      <w:start w:val="1"/>
      <w:numFmt w:val="bullet"/>
      <w:lvlText w:val="o"/>
      <w:lvlJc w:val="left"/>
      <w:pPr>
        <w:ind w:left="2160" w:hanging="360"/>
      </w:pPr>
      <w:rPr>
        <w:rFonts w:ascii="Courier New" w:hAnsi="Courier New" w:cs="Courier New" w:hint="default"/>
      </w:rPr>
    </w:lvl>
    <w:lvl w:ilvl="2" w:tplc="041F0005" w:tentative="1">
      <w:start w:val="1"/>
      <w:numFmt w:val="bullet"/>
      <w:lvlText w:val=""/>
      <w:lvlJc w:val="left"/>
      <w:pPr>
        <w:ind w:left="2880" w:hanging="360"/>
      </w:pPr>
      <w:rPr>
        <w:rFonts w:ascii="Wingdings" w:hAnsi="Wingdings" w:hint="default"/>
      </w:rPr>
    </w:lvl>
    <w:lvl w:ilvl="3" w:tplc="041F0001" w:tentative="1">
      <w:start w:val="1"/>
      <w:numFmt w:val="bullet"/>
      <w:lvlText w:val=""/>
      <w:lvlJc w:val="left"/>
      <w:pPr>
        <w:ind w:left="3600" w:hanging="360"/>
      </w:pPr>
      <w:rPr>
        <w:rFonts w:ascii="Symbol" w:hAnsi="Symbol" w:hint="default"/>
      </w:rPr>
    </w:lvl>
    <w:lvl w:ilvl="4" w:tplc="041F0003" w:tentative="1">
      <w:start w:val="1"/>
      <w:numFmt w:val="bullet"/>
      <w:lvlText w:val="o"/>
      <w:lvlJc w:val="left"/>
      <w:pPr>
        <w:ind w:left="4320" w:hanging="360"/>
      </w:pPr>
      <w:rPr>
        <w:rFonts w:ascii="Courier New" w:hAnsi="Courier New" w:cs="Courier New" w:hint="default"/>
      </w:rPr>
    </w:lvl>
    <w:lvl w:ilvl="5" w:tplc="041F0005" w:tentative="1">
      <w:start w:val="1"/>
      <w:numFmt w:val="bullet"/>
      <w:lvlText w:val=""/>
      <w:lvlJc w:val="left"/>
      <w:pPr>
        <w:ind w:left="5040" w:hanging="360"/>
      </w:pPr>
      <w:rPr>
        <w:rFonts w:ascii="Wingdings" w:hAnsi="Wingdings" w:hint="default"/>
      </w:rPr>
    </w:lvl>
    <w:lvl w:ilvl="6" w:tplc="041F0001" w:tentative="1">
      <w:start w:val="1"/>
      <w:numFmt w:val="bullet"/>
      <w:lvlText w:val=""/>
      <w:lvlJc w:val="left"/>
      <w:pPr>
        <w:ind w:left="5760" w:hanging="360"/>
      </w:pPr>
      <w:rPr>
        <w:rFonts w:ascii="Symbol" w:hAnsi="Symbol" w:hint="default"/>
      </w:rPr>
    </w:lvl>
    <w:lvl w:ilvl="7" w:tplc="041F0003" w:tentative="1">
      <w:start w:val="1"/>
      <w:numFmt w:val="bullet"/>
      <w:lvlText w:val="o"/>
      <w:lvlJc w:val="left"/>
      <w:pPr>
        <w:ind w:left="6480" w:hanging="360"/>
      </w:pPr>
      <w:rPr>
        <w:rFonts w:ascii="Courier New" w:hAnsi="Courier New" w:cs="Courier New" w:hint="default"/>
      </w:rPr>
    </w:lvl>
    <w:lvl w:ilvl="8" w:tplc="041F0005" w:tentative="1">
      <w:start w:val="1"/>
      <w:numFmt w:val="bullet"/>
      <w:lvlText w:val=""/>
      <w:lvlJc w:val="left"/>
      <w:pPr>
        <w:ind w:left="7200" w:hanging="360"/>
      </w:pPr>
      <w:rPr>
        <w:rFonts w:ascii="Wingdings" w:hAnsi="Wingdings" w:hint="default"/>
      </w:rPr>
    </w:lvl>
  </w:abstractNum>
  <w:abstractNum w:abstractNumId="40">
    <w:nsid w:val="76B13E5B"/>
    <w:multiLevelType w:val="hybridMultilevel"/>
    <w:tmpl w:val="C60C5B62"/>
    <w:lvl w:ilvl="0" w:tplc="0419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41">
    <w:nsid w:val="78901069"/>
    <w:multiLevelType w:val="hybridMultilevel"/>
    <w:tmpl w:val="E6FAC9CA"/>
    <w:lvl w:ilvl="0" w:tplc="0419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num w:numId="1">
    <w:abstractNumId w:val="4"/>
  </w:num>
  <w:num w:numId="2">
    <w:abstractNumId w:val="23"/>
  </w:num>
  <w:num w:numId="3">
    <w:abstractNumId w:val="7"/>
  </w:num>
  <w:num w:numId="4">
    <w:abstractNumId w:val="37"/>
  </w:num>
  <w:num w:numId="5">
    <w:abstractNumId w:val="32"/>
  </w:num>
  <w:num w:numId="6">
    <w:abstractNumId w:val="41"/>
  </w:num>
  <w:num w:numId="7">
    <w:abstractNumId w:val="28"/>
  </w:num>
  <w:num w:numId="8">
    <w:abstractNumId w:val="20"/>
  </w:num>
  <w:num w:numId="9">
    <w:abstractNumId w:val="11"/>
  </w:num>
  <w:num w:numId="10">
    <w:abstractNumId w:val="19"/>
  </w:num>
  <w:num w:numId="11">
    <w:abstractNumId w:val="2"/>
  </w:num>
  <w:num w:numId="12">
    <w:abstractNumId w:val="8"/>
  </w:num>
  <w:num w:numId="13">
    <w:abstractNumId w:val="39"/>
  </w:num>
  <w:num w:numId="14">
    <w:abstractNumId w:val="9"/>
  </w:num>
  <w:num w:numId="15">
    <w:abstractNumId w:val="6"/>
  </w:num>
  <w:num w:numId="16">
    <w:abstractNumId w:val="3"/>
  </w:num>
  <w:num w:numId="17">
    <w:abstractNumId w:val="16"/>
  </w:num>
  <w:num w:numId="18">
    <w:abstractNumId w:val="14"/>
  </w:num>
  <w:num w:numId="19">
    <w:abstractNumId w:val="30"/>
  </w:num>
  <w:num w:numId="20">
    <w:abstractNumId w:val="35"/>
  </w:num>
  <w:num w:numId="21">
    <w:abstractNumId w:val="29"/>
  </w:num>
  <w:num w:numId="22">
    <w:abstractNumId w:val="40"/>
  </w:num>
  <w:num w:numId="23">
    <w:abstractNumId w:val="33"/>
  </w:num>
  <w:num w:numId="24">
    <w:abstractNumId w:val="27"/>
  </w:num>
  <w:num w:numId="2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1"/>
  </w:num>
  <w:num w:numId="27">
    <w:abstractNumId w:val="22"/>
  </w:num>
  <w:num w:numId="28">
    <w:abstractNumId w:val="24"/>
  </w:num>
  <w:num w:numId="29">
    <w:abstractNumId w:val="17"/>
  </w:num>
  <w:num w:numId="30">
    <w:abstractNumId w:val="10"/>
  </w:num>
  <w:num w:numId="31">
    <w:abstractNumId w:val="36"/>
  </w:num>
  <w:num w:numId="32">
    <w:abstractNumId w:val="5"/>
  </w:num>
  <w:num w:numId="33">
    <w:abstractNumId w:val="31"/>
  </w:num>
  <w:num w:numId="34">
    <w:abstractNumId w:val="12"/>
  </w:num>
  <w:num w:numId="35">
    <w:abstractNumId w:val="18"/>
  </w:num>
  <w:num w:numId="36">
    <w:abstractNumId w:val="26"/>
  </w:num>
  <w:num w:numId="37">
    <w:abstractNumId w:val="25"/>
  </w:num>
  <w:num w:numId="38">
    <w:abstractNumId w:val="34"/>
  </w:num>
  <w:num w:numId="39">
    <w:abstractNumId w:val="13"/>
  </w:num>
  <w:num w:numId="40">
    <w:abstractNumId w:val="38"/>
  </w:num>
  <w:num w:numId="41">
    <w:abstractNumId w:val="1"/>
  </w:num>
  <w:num w:numId="42">
    <w:abstractNumId w:val="15"/>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ozturk">
    <w15:presenceInfo w15:providerId="None" w15:userId="ozturk"/>
  </w15:person>
  <w15:person w15:author="USER">
    <w15:presenceInfo w15:providerId="None" w15:userId="USER"/>
  </w15:person>
  <w15:person w15:author="1">
    <w15:presenceInfo w15:providerId="None" w15:userId="1"/>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hideSpellingErrors/>
  <w:hideGrammaticalErrors/>
  <w:trackRevisions/>
  <w:documentProtection w:edit="trackedChanges" w:enforcement="1"/>
  <w:defaultTabStop w:val="708"/>
  <w:hyphenationZone w:val="425"/>
  <w:characterSpacingControl w:val="doNotCompress"/>
  <w:footnotePr>
    <w:footnote w:id="0"/>
    <w:footnote w:id="1"/>
  </w:footnotePr>
  <w:endnotePr>
    <w:endnote w:id="0"/>
    <w:endnote w:id="1"/>
  </w:endnotePr>
  <w:compat/>
  <w:rsids>
    <w:rsidRoot w:val="00515CB3"/>
    <w:rsid w:val="000100A6"/>
    <w:rsid w:val="00014B2B"/>
    <w:rsid w:val="00015107"/>
    <w:rsid w:val="0002133A"/>
    <w:rsid w:val="00026B4E"/>
    <w:rsid w:val="00041E54"/>
    <w:rsid w:val="00046999"/>
    <w:rsid w:val="00047474"/>
    <w:rsid w:val="000503AF"/>
    <w:rsid w:val="00050719"/>
    <w:rsid w:val="000530D2"/>
    <w:rsid w:val="00062EB2"/>
    <w:rsid w:val="00067837"/>
    <w:rsid w:val="00074340"/>
    <w:rsid w:val="00074C81"/>
    <w:rsid w:val="00077F1B"/>
    <w:rsid w:val="00081670"/>
    <w:rsid w:val="00081DAB"/>
    <w:rsid w:val="000828CB"/>
    <w:rsid w:val="000868EC"/>
    <w:rsid w:val="00087323"/>
    <w:rsid w:val="0009096F"/>
    <w:rsid w:val="00090F6F"/>
    <w:rsid w:val="00091EC0"/>
    <w:rsid w:val="00095265"/>
    <w:rsid w:val="000975AA"/>
    <w:rsid w:val="000A15FB"/>
    <w:rsid w:val="000A7971"/>
    <w:rsid w:val="000B06C7"/>
    <w:rsid w:val="000B7439"/>
    <w:rsid w:val="000B752A"/>
    <w:rsid w:val="000C485F"/>
    <w:rsid w:val="000C77EA"/>
    <w:rsid w:val="000D3052"/>
    <w:rsid w:val="000D7309"/>
    <w:rsid w:val="000E086A"/>
    <w:rsid w:val="000F3493"/>
    <w:rsid w:val="000F4AAA"/>
    <w:rsid w:val="000F7E6B"/>
    <w:rsid w:val="00102014"/>
    <w:rsid w:val="00105485"/>
    <w:rsid w:val="001055E1"/>
    <w:rsid w:val="00105B5F"/>
    <w:rsid w:val="0010781D"/>
    <w:rsid w:val="00107B15"/>
    <w:rsid w:val="00107C24"/>
    <w:rsid w:val="00113817"/>
    <w:rsid w:val="00122EB7"/>
    <w:rsid w:val="00123343"/>
    <w:rsid w:val="001235AD"/>
    <w:rsid w:val="0013669F"/>
    <w:rsid w:val="0013781F"/>
    <w:rsid w:val="001411F7"/>
    <w:rsid w:val="00144573"/>
    <w:rsid w:val="00152A7E"/>
    <w:rsid w:val="00153459"/>
    <w:rsid w:val="00160940"/>
    <w:rsid w:val="00172051"/>
    <w:rsid w:val="00174296"/>
    <w:rsid w:val="0018159B"/>
    <w:rsid w:val="001901E9"/>
    <w:rsid w:val="00194CBA"/>
    <w:rsid w:val="00196E3D"/>
    <w:rsid w:val="001A3506"/>
    <w:rsid w:val="001A41B4"/>
    <w:rsid w:val="001A5675"/>
    <w:rsid w:val="001B2949"/>
    <w:rsid w:val="001B72FA"/>
    <w:rsid w:val="001C18CC"/>
    <w:rsid w:val="001C5D3C"/>
    <w:rsid w:val="001D1170"/>
    <w:rsid w:val="001D1B8F"/>
    <w:rsid w:val="001D5761"/>
    <w:rsid w:val="001E2218"/>
    <w:rsid w:val="001E2961"/>
    <w:rsid w:val="001E3BEF"/>
    <w:rsid w:val="001E5290"/>
    <w:rsid w:val="001F4026"/>
    <w:rsid w:val="001F4592"/>
    <w:rsid w:val="00200B92"/>
    <w:rsid w:val="00201864"/>
    <w:rsid w:val="00206093"/>
    <w:rsid w:val="00210160"/>
    <w:rsid w:val="002130DF"/>
    <w:rsid w:val="002176BA"/>
    <w:rsid w:val="002230C9"/>
    <w:rsid w:val="002261CE"/>
    <w:rsid w:val="002330BB"/>
    <w:rsid w:val="00241677"/>
    <w:rsid w:val="00242244"/>
    <w:rsid w:val="0024293E"/>
    <w:rsid w:val="0025088C"/>
    <w:rsid w:val="0025146F"/>
    <w:rsid w:val="00262E0A"/>
    <w:rsid w:val="00263257"/>
    <w:rsid w:val="002753A4"/>
    <w:rsid w:val="00276317"/>
    <w:rsid w:val="00282F91"/>
    <w:rsid w:val="00283F7F"/>
    <w:rsid w:val="00286114"/>
    <w:rsid w:val="002866BB"/>
    <w:rsid w:val="0029073A"/>
    <w:rsid w:val="002907EA"/>
    <w:rsid w:val="002911DC"/>
    <w:rsid w:val="002912B0"/>
    <w:rsid w:val="002932DB"/>
    <w:rsid w:val="002A0C4B"/>
    <w:rsid w:val="002A1BA1"/>
    <w:rsid w:val="002A34E3"/>
    <w:rsid w:val="002B0FE8"/>
    <w:rsid w:val="002B1CC7"/>
    <w:rsid w:val="002B70B1"/>
    <w:rsid w:val="002C6E99"/>
    <w:rsid w:val="002D3A70"/>
    <w:rsid w:val="002D3C33"/>
    <w:rsid w:val="002E39F0"/>
    <w:rsid w:val="002E6B83"/>
    <w:rsid w:val="002F0009"/>
    <w:rsid w:val="002F0BB8"/>
    <w:rsid w:val="002F0C03"/>
    <w:rsid w:val="002F2808"/>
    <w:rsid w:val="002F56B2"/>
    <w:rsid w:val="002F5E0C"/>
    <w:rsid w:val="003161D4"/>
    <w:rsid w:val="00316F68"/>
    <w:rsid w:val="0031722F"/>
    <w:rsid w:val="00321670"/>
    <w:rsid w:val="00333988"/>
    <w:rsid w:val="00335505"/>
    <w:rsid w:val="00335584"/>
    <w:rsid w:val="0033702F"/>
    <w:rsid w:val="00343E12"/>
    <w:rsid w:val="003503BE"/>
    <w:rsid w:val="003514B2"/>
    <w:rsid w:val="00357499"/>
    <w:rsid w:val="003579C8"/>
    <w:rsid w:val="00370D18"/>
    <w:rsid w:val="00374646"/>
    <w:rsid w:val="003778AE"/>
    <w:rsid w:val="00377F60"/>
    <w:rsid w:val="00387EE8"/>
    <w:rsid w:val="00393D38"/>
    <w:rsid w:val="003A14A8"/>
    <w:rsid w:val="003B1D07"/>
    <w:rsid w:val="003B35BD"/>
    <w:rsid w:val="003B4728"/>
    <w:rsid w:val="003B6DF0"/>
    <w:rsid w:val="003B73D2"/>
    <w:rsid w:val="003C05E9"/>
    <w:rsid w:val="003C2914"/>
    <w:rsid w:val="003C3636"/>
    <w:rsid w:val="003C3ADD"/>
    <w:rsid w:val="003C457A"/>
    <w:rsid w:val="003C7A1E"/>
    <w:rsid w:val="003D164D"/>
    <w:rsid w:val="003D7494"/>
    <w:rsid w:val="003E3CC1"/>
    <w:rsid w:val="003E5534"/>
    <w:rsid w:val="003E7323"/>
    <w:rsid w:val="003F3249"/>
    <w:rsid w:val="003F7ED6"/>
    <w:rsid w:val="00407F77"/>
    <w:rsid w:val="00410841"/>
    <w:rsid w:val="00413956"/>
    <w:rsid w:val="00414443"/>
    <w:rsid w:val="0041470A"/>
    <w:rsid w:val="00416D4E"/>
    <w:rsid w:val="004179C0"/>
    <w:rsid w:val="00424EEC"/>
    <w:rsid w:val="0042705A"/>
    <w:rsid w:val="00440535"/>
    <w:rsid w:val="004406E9"/>
    <w:rsid w:val="00450AF6"/>
    <w:rsid w:val="0045124D"/>
    <w:rsid w:val="004557E9"/>
    <w:rsid w:val="00455C78"/>
    <w:rsid w:val="004570E5"/>
    <w:rsid w:val="00457195"/>
    <w:rsid w:val="004616AA"/>
    <w:rsid w:val="00466C0C"/>
    <w:rsid w:val="00475423"/>
    <w:rsid w:val="004756C3"/>
    <w:rsid w:val="00477D62"/>
    <w:rsid w:val="00487D19"/>
    <w:rsid w:val="00487F34"/>
    <w:rsid w:val="00493B7B"/>
    <w:rsid w:val="004A09EB"/>
    <w:rsid w:val="004A0ED3"/>
    <w:rsid w:val="004A3297"/>
    <w:rsid w:val="004A3440"/>
    <w:rsid w:val="004A444C"/>
    <w:rsid w:val="004B0AC7"/>
    <w:rsid w:val="004B3B81"/>
    <w:rsid w:val="004C336F"/>
    <w:rsid w:val="004C5DC5"/>
    <w:rsid w:val="004C78AA"/>
    <w:rsid w:val="004D0407"/>
    <w:rsid w:val="004D0B4B"/>
    <w:rsid w:val="004D2C7A"/>
    <w:rsid w:val="004D4C0A"/>
    <w:rsid w:val="004D504B"/>
    <w:rsid w:val="004D5E8E"/>
    <w:rsid w:val="004E45CE"/>
    <w:rsid w:val="004E4AF2"/>
    <w:rsid w:val="004E73FC"/>
    <w:rsid w:val="004F0A1F"/>
    <w:rsid w:val="004F4C6A"/>
    <w:rsid w:val="005053C0"/>
    <w:rsid w:val="00511FCF"/>
    <w:rsid w:val="005127D7"/>
    <w:rsid w:val="00515726"/>
    <w:rsid w:val="00515CB3"/>
    <w:rsid w:val="00532F80"/>
    <w:rsid w:val="005343BC"/>
    <w:rsid w:val="00535300"/>
    <w:rsid w:val="00537C9B"/>
    <w:rsid w:val="00550C12"/>
    <w:rsid w:val="00551987"/>
    <w:rsid w:val="00554DA3"/>
    <w:rsid w:val="0055627A"/>
    <w:rsid w:val="00560A90"/>
    <w:rsid w:val="005611C6"/>
    <w:rsid w:val="00561AC8"/>
    <w:rsid w:val="005630C1"/>
    <w:rsid w:val="00564930"/>
    <w:rsid w:val="00564B6E"/>
    <w:rsid w:val="00570363"/>
    <w:rsid w:val="00575F88"/>
    <w:rsid w:val="0058048F"/>
    <w:rsid w:val="00580FCC"/>
    <w:rsid w:val="005848CF"/>
    <w:rsid w:val="005856C1"/>
    <w:rsid w:val="00585DE4"/>
    <w:rsid w:val="00586248"/>
    <w:rsid w:val="00587A09"/>
    <w:rsid w:val="00595AA2"/>
    <w:rsid w:val="00596D54"/>
    <w:rsid w:val="005A6779"/>
    <w:rsid w:val="005A6BA6"/>
    <w:rsid w:val="005B3FFA"/>
    <w:rsid w:val="005C2BB1"/>
    <w:rsid w:val="005C3C65"/>
    <w:rsid w:val="005C5943"/>
    <w:rsid w:val="005C5A90"/>
    <w:rsid w:val="005D032B"/>
    <w:rsid w:val="005D1FBD"/>
    <w:rsid w:val="005D4448"/>
    <w:rsid w:val="005D7B25"/>
    <w:rsid w:val="005E4967"/>
    <w:rsid w:val="005F1210"/>
    <w:rsid w:val="005F2D5D"/>
    <w:rsid w:val="005F32E4"/>
    <w:rsid w:val="0060185C"/>
    <w:rsid w:val="00604FB7"/>
    <w:rsid w:val="00610ECA"/>
    <w:rsid w:val="00614441"/>
    <w:rsid w:val="006158CC"/>
    <w:rsid w:val="006159C8"/>
    <w:rsid w:val="006166D5"/>
    <w:rsid w:val="00617632"/>
    <w:rsid w:val="00622D05"/>
    <w:rsid w:val="00627C0A"/>
    <w:rsid w:val="00627DBF"/>
    <w:rsid w:val="00633A86"/>
    <w:rsid w:val="006402B5"/>
    <w:rsid w:val="006417D6"/>
    <w:rsid w:val="006509F3"/>
    <w:rsid w:val="00652E1B"/>
    <w:rsid w:val="006542F1"/>
    <w:rsid w:val="00655DE0"/>
    <w:rsid w:val="006564D7"/>
    <w:rsid w:val="00661B2F"/>
    <w:rsid w:val="00664F15"/>
    <w:rsid w:val="00665224"/>
    <w:rsid w:val="00666ADA"/>
    <w:rsid w:val="0067131D"/>
    <w:rsid w:val="00671CA0"/>
    <w:rsid w:val="006743FD"/>
    <w:rsid w:val="00681B32"/>
    <w:rsid w:val="006934D1"/>
    <w:rsid w:val="00696880"/>
    <w:rsid w:val="006A4E1B"/>
    <w:rsid w:val="006A4E8C"/>
    <w:rsid w:val="006A7548"/>
    <w:rsid w:val="006A7B87"/>
    <w:rsid w:val="006B71BC"/>
    <w:rsid w:val="006C5D7D"/>
    <w:rsid w:val="006C5F7D"/>
    <w:rsid w:val="006C61DB"/>
    <w:rsid w:val="006C631B"/>
    <w:rsid w:val="006D13B5"/>
    <w:rsid w:val="006D1A7F"/>
    <w:rsid w:val="006D3BA5"/>
    <w:rsid w:val="006D6BFA"/>
    <w:rsid w:val="006E3310"/>
    <w:rsid w:val="006E3CFE"/>
    <w:rsid w:val="006E7CFA"/>
    <w:rsid w:val="006F14A9"/>
    <w:rsid w:val="006F259C"/>
    <w:rsid w:val="006F3173"/>
    <w:rsid w:val="006F3FC2"/>
    <w:rsid w:val="006F54F1"/>
    <w:rsid w:val="00704F1D"/>
    <w:rsid w:val="007050F0"/>
    <w:rsid w:val="00721498"/>
    <w:rsid w:val="00727F88"/>
    <w:rsid w:val="00733496"/>
    <w:rsid w:val="00735DBD"/>
    <w:rsid w:val="007447A3"/>
    <w:rsid w:val="0075327F"/>
    <w:rsid w:val="0075414E"/>
    <w:rsid w:val="0075427F"/>
    <w:rsid w:val="00756222"/>
    <w:rsid w:val="00756EB1"/>
    <w:rsid w:val="00757B40"/>
    <w:rsid w:val="0076087A"/>
    <w:rsid w:val="00762B3E"/>
    <w:rsid w:val="00763A4F"/>
    <w:rsid w:val="007673AF"/>
    <w:rsid w:val="00767D40"/>
    <w:rsid w:val="00775327"/>
    <w:rsid w:val="00776AA3"/>
    <w:rsid w:val="007818E9"/>
    <w:rsid w:val="0078460B"/>
    <w:rsid w:val="00791DFB"/>
    <w:rsid w:val="00796737"/>
    <w:rsid w:val="007A1263"/>
    <w:rsid w:val="007B1A95"/>
    <w:rsid w:val="007B3144"/>
    <w:rsid w:val="007B55B8"/>
    <w:rsid w:val="007B5ED3"/>
    <w:rsid w:val="007C1354"/>
    <w:rsid w:val="007C1878"/>
    <w:rsid w:val="007C330E"/>
    <w:rsid w:val="007D097E"/>
    <w:rsid w:val="007D0C59"/>
    <w:rsid w:val="007E1B0D"/>
    <w:rsid w:val="007E35E3"/>
    <w:rsid w:val="007E77E0"/>
    <w:rsid w:val="007E7974"/>
    <w:rsid w:val="007F151D"/>
    <w:rsid w:val="007F568A"/>
    <w:rsid w:val="008032C5"/>
    <w:rsid w:val="00803FAF"/>
    <w:rsid w:val="00811DDE"/>
    <w:rsid w:val="00815C4A"/>
    <w:rsid w:val="008177E3"/>
    <w:rsid w:val="0082560B"/>
    <w:rsid w:val="00831DFD"/>
    <w:rsid w:val="00833EAB"/>
    <w:rsid w:val="00837FB4"/>
    <w:rsid w:val="00840370"/>
    <w:rsid w:val="00842267"/>
    <w:rsid w:val="008426CA"/>
    <w:rsid w:val="00844D44"/>
    <w:rsid w:val="0084570A"/>
    <w:rsid w:val="008457B6"/>
    <w:rsid w:val="00850665"/>
    <w:rsid w:val="00851F5C"/>
    <w:rsid w:val="00854F1D"/>
    <w:rsid w:val="008553F2"/>
    <w:rsid w:val="0085541B"/>
    <w:rsid w:val="00864051"/>
    <w:rsid w:val="00870E14"/>
    <w:rsid w:val="008731BE"/>
    <w:rsid w:val="008765D7"/>
    <w:rsid w:val="00884F20"/>
    <w:rsid w:val="008860FF"/>
    <w:rsid w:val="00887779"/>
    <w:rsid w:val="0089027E"/>
    <w:rsid w:val="00894517"/>
    <w:rsid w:val="0089474F"/>
    <w:rsid w:val="00894800"/>
    <w:rsid w:val="00896148"/>
    <w:rsid w:val="008A1DFA"/>
    <w:rsid w:val="008A2AB5"/>
    <w:rsid w:val="008A535A"/>
    <w:rsid w:val="008B060F"/>
    <w:rsid w:val="008B2D5C"/>
    <w:rsid w:val="008D2CD0"/>
    <w:rsid w:val="008E5FAB"/>
    <w:rsid w:val="008F5912"/>
    <w:rsid w:val="00900983"/>
    <w:rsid w:val="00901C25"/>
    <w:rsid w:val="009069D9"/>
    <w:rsid w:val="00907049"/>
    <w:rsid w:val="009118A7"/>
    <w:rsid w:val="0091230A"/>
    <w:rsid w:val="00913F60"/>
    <w:rsid w:val="00915599"/>
    <w:rsid w:val="0091635A"/>
    <w:rsid w:val="009171C3"/>
    <w:rsid w:val="00925D96"/>
    <w:rsid w:val="00927D22"/>
    <w:rsid w:val="00931FF0"/>
    <w:rsid w:val="00932834"/>
    <w:rsid w:val="009329F4"/>
    <w:rsid w:val="00932D52"/>
    <w:rsid w:val="00933139"/>
    <w:rsid w:val="00934533"/>
    <w:rsid w:val="009376BD"/>
    <w:rsid w:val="0094085C"/>
    <w:rsid w:val="0094701D"/>
    <w:rsid w:val="00947303"/>
    <w:rsid w:val="0094784B"/>
    <w:rsid w:val="00950364"/>
    <w:rsid w:val="00950E1E"/>
    <w:rsid w:val="00951B65"/>
    <w:rsid w:val="00953E9F"/>
    <w:rsid w:val="00962CCA"/>
    <w:rsid w:val="0096306F"/>
    <w:rsid w:val="00964962"/>
    <w:rsid w:val="00971DD8"/>
    <w:rsid w:val="00974238"/>
    <w:rsid w:val="0098590A"/>
    <w:rsid w:val="00991955"/>
    <w:rsid w:val="009931C0"/>
    <w:rsid w:val="009A0451"/>
    <w:rsid w:val="009A1B6D"/>
    <w:rsid w:val="009B6743"/>
    <w:rsid w:val="009C0C7A"/>
    <w:rsid w:val="009C4C2A"/>
    <w:rsid w:val="009D10E7"/>
    <w:rsid w:val="009E0386"/>
    <w:rsid w:val="009F08ED"/>
    <w:rsid w:val="009F1A96"/>
    <w:rsid w:val="009F47EC"/>
    <w:rsid w:val="009F6794"/>
    <w:rsid w:val="00A00D71"/>
    <w:rsid w:val="00A01241"/>
    <w:rsid w:val="00A02A4F"/>
    <w:rsid w:val="00A076A4"/>
    <w:rsid w:val="00A10E97"/>
    <w:rsid w:val="00A22B9A"/>
    <w:rsid w:val="00A258F5"/>
    <w:rsid w:val="00A30821"/>
    <w:rsid w:val="00A419C8"/>
    <w:rsid w:val="00A42FBB"/>
    <w:rsid w:val="00A432BF"/>
    <w:rsid w:val="00A51426"/>
    <w:rsid w:val="00A54DFC"/>
    <w:rsid w:val="00A66A1C"/>
    <w:rsid w:val="00A70822"/>
    <w:rsid w:val="00A7116A"/>
    <w:rsid w:val="00A72F34"/>
    <w:rsid w:val="00A753EC"/>
    <w:rsid w:val="00A757CB"/>
    <w:rsid w:val="00A82595"/>
    <w:rsid w:val="00A83DD4"/>
    <w:rsid w:val="00A8403E"/>
    <w:rsid w:val="00A84DB4"/>
    <w:rsid w:val="00A9132A"/>
    <w:rsid w:val="00A916ED"/>
    <w:rsid w:val="00A97584"/>
    <w:rsid w:val="00AA3C57"/>
    <w:rsid w:val="00AA7EE7"/>
    <w:rsid w:val="00AB3556"/>
    <w:rsid w:val="00AB4DB0"/>
    <w:rsid w:val="00AC17A2"/>
    <w:rsid w:val="00AC55DD"/>
    <w:rsid w:val="00AC5663"/>
    <w:rsid w:val="00AD255D"/>
    <w:rsid w:val="00AD7227"/>
    <w:rsid w:val="00AE65C8"/>
    <w:rsid w:val="00AF309C"/>
    <w:rsid w:val="00AF342C"/>
    <w:rsid w:val="00AF3AB4"/>
    <w:rsid w:val="00AF6D65"/>
    <w:rsid w:val="00AF7845"/>
    <w:rsid w:val="00B032DA"/>
    <w:rsid w:val="00B055FF"/>
    <w:rsid w:val="00B05A65"/>
    <w:rsid w:val="00B07119"/>
    <w:rsid w:val="00B13249"/>
    <w:rsid w:val="00B14166"/>
    <w:rsid w:val="00B144B7"/>
    <w:rsid w:val="00B17426"/>
    <w:rsid w:val="00B213E2"/>
    <w:rsid w:val="00B33755"/>
    <w:rsid w:val="00B372D5"/>
    <w:rsid w:val="00B37310"/>
    <w:rsid w:val="00B47F1B"/>
    <w:rsid w:val="00B5133F"/>
    <w:rsid w:val="00B5272E"/>
    <w:rsid w:val="00B64AF2"/>
    <w:rsid w:val="00B736ED"/>
    <w:rsid w:val="00B74B15"/>
    <w:rsid w:val="00B80DAF"/>
    <w:rsid w:val="00B825B4"/>
    <w:rsid w:val="00B87A8B"/>
    <w:rsid w:val="00B924F3"/>
    <w:rsid w:val="00B974AF"/>
    <w:rsid w:val="00BA4491"/>
    <w:rsid w:val="00BA47DF"/>
    <w:rsid w:val="00BA7092"/>
    <w:rsid w:val="00BB69DD"/>
    <w:rsid w:val="00BD3DF3"/>
    <w:rsid w:val="00BD717F"/>
    <w:rsid w:val="00BD74EE"/>
    <w:rsid w:val="00BE2DC4"/>
    <w:rsid w:val="00BE3079"/>
    <w:rsid w:val="00BE755D"/>
    <w:rsid w:val="00BF0B58"/>
    <w:rsid w:val="00BF1B01"/>
    <w:rsid w:val="00C1625A"/>
    <w:rsid w:val="00C30A43"/>
    <w:rsid w:val="00C326D3"/>
    <w:rsid w:val="00C36B99"/>
    <w:rsid w:val="00C42EED"/>
    <w:rsid w:val="00C434B4"/>
    <w:rsid w:val="00C450E3"/>
    <w:rsid w:val="00C51530"/>
    <w:rsid w:val="00C51669"/>
    <w:rsid w:val="00C5416A"/>
    <w:rsid w:val="00C66D37"/>
    <w:rsid w:val="00C715D8"/>
    <w:rsid w:val="00C71E54"/>
    <w:rsid w:val="00C72200"/>
    <w:rsid w:val="00C7226F"/>
    <w:rsid w:val="00C76647"/>
    <w:rsid w:val="00C83F1E"/>
    <w:rsid w:val="00C94F08"/>
    <w:rsid w:val="00C953E9"/>
    <w:rsid w:val="00C95ADB"/>
    <w:rsid w:val="00C97F48"/>
    <w:rsid w:val="00CA4EEC"/>
    <w:rsid w:val="00CB345C"/>
    <w:rsid w:val="00CB5CCF"/>
    <w:rsid w:val="00CB6DBB"/>
    <w:rsid w:val="00CC12D3"/>
    <w:rsid w:val="00CC3727"/>
    <w:rsid w:val="00CF4831"/>
    <w:rsid w:val="00D00C40"/>
    <w:rsid w:val="00D048E0"/>
    <w:rsid w:val="00D06C04"/>
    <w:rsid w:val="00D12961"/>
    <w:rsid w:val="00D1492E"/>
    <w:rsid w:val="00D16C47"/>
    <w:rsid w:val="00D2213D"/>
    <w:rsid w:val="00D22976"/>
    <w:rsid w:val="00D24E9E"/>
    <w:rsid w:val="00D25D4D"/>
    <w:rsid w:val="00D30A4C"/>
    <w:rsid w:val="00D32AC8"/>
    <w:rsid w:val="00D43803"/>
    <w:rsid w:val="00D44E5D"/>
    <w:rsid w:val="00D476D3"/>
    <w:rsid w:val="00D50047"/>
    <w:rsid w:val="00D51D10"/>
    <w:rsid w:val="00D54499"/>
    <w:rsid w:val="00D60263"/>
    <w:rsid w:val="00D63D26"/>
    <w:rsid w:val="00D677CF"/>
    <w:rsid w:val="00D70840"/>
    <w:rsid w:val="00D711B1"/>
    <w:rsid w:val="00D7249A"/>
    <w:rsid w:val="00D75C6C"/>
    <w:rsid w:val="00D800D0"/>
    <w:rsid w:val="00D86260"/>
    <w:rsid w:val="00D867CA"/>
    <w:rsid w:val="00D91673"/>
    <w:rsid w:val="00D925CF"/>
    <w:rsid w:val="00D92F6D"/>
    <w:rsid w:val="00D93B11"/>
    <w:rsid w:val="00DA6116"/>
    <w:rsid w:val="00DB0F39"/>
    <w:rsid w:val="00DB1C47"/>
    <w:rsid w:val="00DB2BF9"/>
    <w:rsid w:val="00DB321C"/>
    <w:rsid w:val="00DB58B2"/>
    <w:rsid w:val="00DC206B"/>
    <w:rsid w:val="00DC526C"/>
    <w:rsid w:val="00DC5573"/>
    <w:rsid w:val="00DD0B13"/>
    <w:rsid w:val="00DD519D"/>
    <w:rsid w:val="00DE0142"/>
    <w:rsid w:val="00DE0190"/>
    <w:rsid w:val="00DE1B6B"/>
    <w:rsid w:val="00DE4F27"/>
    <w:rsid w:val="00DF0601"/>
    <w:rsid w:val="00DF12DA"/>
    <w:rsid w:val="00DF160E"/>
    <w:rsid w:val="00DF31D2"/>
    <w:rsid w:val="00E01697"/>
    <w:rsid w:val="00E04534"/>
    <w:rsid w:val="00E07F28"/>
    <w:rsid w:val="00E10E85"/>
    <w:rsid w:val="00E254B5"/>
    <w:rsid w:val="00E27930"/>
    <w:rsid w:val="00E3005A"/>
    <w:rsid w:val="00E323B7"/>
    <w:rsid w:val="00E32795"/>
    <w:rsid w:val="00E34C07"/>
    <w:rsid w:val="00E378CB"/>
    <w:rsid w:val="00E42FFB"/>
    <w:rsid w:val="00E43524"/>
    <w:rsid w:val="00E4616E"/>
    <w:rsid w:val="00E51C57"/>
    <w:rsid w:val="00E52423"/>
    <w:rsid w:val="00E55830"/>
    <w:rsid w:val="00E57E22"/>
    <w:rsid w:val="00E60085"/>
    <w:rsid w:val="00E6260B"/>
    <w:rsid w:val="00E707F5"/>
    <w:rsid w:val="00E74973"/>
    <w:rsid w:val="00E74DFE"/>
    <w:rsid w:val="00E81625"/>
    <w:rsid w:val="00E872CA"/>
    <w:rsid w:val="00E87752"/>
    <w:rsid w:val="00E92585"/>
    <w:rsid w:val="00E962B0"/>
    <w:rsid w:val="00E97F39"/>
    <w:rsid w:val="00EA1C73"/>
    <w:rsid w:val="00EA1EC7"/>
    <w:rsid w:val="00EA20F0"/>
    <w:rsid w:val="00EA2457"/>
    <w:rsid w:val="00EA5270"/>
    <w:rsid w:val="00EB18F0"/>
    <w:rsid w:val="00EB3181"/>
    <w:rsid w:val="00EB658D"/>
    <w:rsid w:val="00EC0756"/>
    <w:rsid w:val="00EC129B"/>
    <w:rsid w:val="00EC33C9"/>
    <w:rsid w:val="00EC6EFD"/>
    <w:rsid w:val="00ED5707"/>
    <w:rsid w:val="00ED75DF"/>
    <w:rsid w:val="00F01549"/>
    <w:rsid w:val="00F055D5"/>
    <w:rsid w:val="00F11D0B"/>
    <w:rsid w:val="00F15207"/>
    <w:rsid w:val="00F17EED"/>
    <w:rsid w:val="00F223ED"/>
    <w:rsid w:val="00F22E61"/>
    <w:rsid w:val="00F26894"/>
    <w:rsid w:val="00F31EF9"/>
    <w:rsid w:val="00F337E2"/>
    <w:rsid w:val="00F37ECE"/>
    <w:rsid w:val="00F418A2"/>
    <w:rsid w:val="00F4238A"/>
    <w:rsid w:val="00F43593"/>
    <w:rsid w:val="00F50BE2"/>
    <w:rsid w:val="00F551C3"/>
    <w:rsid w:val="00F5533F"/>
    <w:rsid w:val="00F61E52"/>
    <w:rsid w:val="00F66216"/>
    <w:rsid w:val="00F7406D"/>
    <w:rsid w:val="00F80A33"/>
    <w:rsid w:val="00F85FB1"/>
    <w:rsid w:val="00F91FA6"/>
    <w:rsid w:val="00F92E65"/>
    <w:rsid w:val="00F931B5"/>
    <w:rsid w:val="00FA0D39"/>
    <w:rsid w:val="00FA23FB"/>
    <w:rsid w:val="00FA3CC2"/>
    <w:rsid w:val="00FB2F37"/>
    <w:rsid w:val="00FC0BE5"/>
    <w:rsid w:val="00FC1B2A"/>
    <w:rsid w:val="00FC2C9C"/>
    <w:rsid w:val="00FC33B4"/>
    <w:rsid w:val="00FC34A5"/>
    <w:rsid w:val="00FC70D8"/>
    <w:rsid w:val="00FC7CB6"/>
    <w:rsid w:val="00FD265D"/>
    <w:rsid w:val="00FD2C93"/>
    <w:rsid w:val="00FD300F"/>
    <w:rsid w:val="00FD5F13"/>
    <w:rsid w:val="00FD61BB"/>
    <w:rsid w:val="00FD67D8"/>
    <w:rsid w:val="00FE3D8F"/>
    <w:rsid w:val="00FE41E7"/>
    <w:rsid w:val="00FF04F2"/>
    <w:rsid w:val="00FF7143"/>
    <w:rsid w:val="00FF7474"/>
    <w:rsid w:val="00FF75DD"/>
  </w:rsids>
  <m:mathPr>
    <m:mathFont m:val="Cambria Math"/>
    <m:brkBin m:val="before"/>
    <m:brkBinSub m:val="--"/>
    <m:smallFrac/>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F4831"/>
  </w:style>
  <w:style w:type="paragraph" w:styleId="1">
    <w:name w:val="heading 1"/>
    <w:basedOn w:val="a"/>
    <w:link w:val="10"/>
    <w:uiPriority w:val="9"/>
    <w:qFormat/>
    <w:rsid w:val="007050F0"/>
    <w:pPr>
      <w:spacing w:after="360" w:line="360" w:lineRule="auto"/>
      <w:outlineLvl w:val="0"/>
      <w:pPrChange w:id="0" w:author="USER" w:date="2018-01-16T16:09:00Z">
        <w:pPr>
          <w:spacing w:before="100" w:beforeAutospacing="1" w:after="100" w:afterAutospacing="1"/>
          <w:outlineLvl w:val="0"/>
        </w:pPr>
      </w:pPrChange>
    </w:pPr>
    <w:rPr>
      <w:rFonts w:ascii="Times New Roman" w:eastAsia="Times New Roman" w:hAnsi="Times New Roman" w:cs="Times New Roman"/>
      <w:b/>
      <w:bCs/>
      <w:kern w:val="36"/>
      <w:sz w:val="24"/>
      <w:szCs w:val="48"/>
      <w:lang w:eastAsia="tr-TR"/>
      <w:rPrChange w:id="0" w:author="USER" w:date="2018-01-16T16:09:00Z">
        <w:rPr>
          <w:b/>
          <w:bCs/>
          <w:kern w:val="36"/>
          <w:sz w:val="24"/>
          <w:szCs w:val="48"/>
          <w:lang w:val="tr-TR" w:eastAsia="tr-TR" w:bidi="ar-SA"/>
        </w:rPr>
      </w:rPrChange>
    </w:rPr>
  </w:style>
  <w:style w:type="paragraph" w:styleId="2">
    <w:name w:val="heading 2"/>
    <w:basedOn w:val="a"/>
    <w:next w:val="a"/>
    <w:link w:val="20"/>
    <w:uiPriority w:val="9"/>
    <w:unhideWhenUsed/>
    <w:qFormat/>
    <w:rsid w:val="007050F0"/>
    <w:pPr>
      <w:keepNext/>
      <w:keepLines/>
      <w:spacing w:before="360" w:after="120" w:line="360" w:lineRule="auto"/>
      <w:outlineLvl w:val="1"/>
      <w:pPrChange w:id="1" w:author="USER" w:date="2018-01-16T16:12:00Z">
        <w:pPr>
          <w:keepNext/>
          <w:keepLines/>
          <w:spacing w:before="40" w:line="259" w:lineRule="auto"/>
          <w:outlineLvl w:val="1"/>
        </w:pPr>
      </w:pPrChange>
    </w:pPr>
    <w:rPr>
      <w:rFonts w:ascii="Times New Roman" w:eastAsiaTheme="majorEastAsia" w:hAnsi="Times New Roman" w:cstheme="majorBidi"/>
      <w:b/>
      <w:sz w:val="24"/>
      <w:szCs w:val="26"/>
      <w:rPrChange w:id="1" w:author="USER" w:date="2018-01-16T16:12:00Z">
        <w:rPr>
          <w:rFonts w:asciiTheme="majorHAnsi" w:eastAsiaTheme="majorEastAsia" w:hAnsiTheme="majorHAnsi" w:cstheme="majorBidi"/>
          <w:sz w:val="24"/>
          <w:szCs w:val="26"/>
          <w:lang w:val="tr-TR" w:eastAsia="en-US" w:bidi="ar-SA"/>
        </w:rPr>
      </w:rPrChange>
    </w:rPr>
  </w:style>
  <w:style w:type="paragraph" w:styleId="3">
    <w:name w:val="heading 3"/>
    <w:basedOn w:val="a"/>
    <w:next w:val="a"/>
    <w:link w:val="30"/>
    <w:uiPriority w:val="9"/>
    <w:unhideWhenUsed/>
    <w:qFormat/>
    <w:rsid w:val="00A9132A"/>
    <w:pPr>
      <w:keepNext/>
      <w:keepLines/>
      <w:spacing w:before="360" w:after="120" w:line="240" w:lineRule="auto"/>
      <w:ind w:left="709"/>
      <w:outlineLvl w:val="2"/>
      <w:pPrChange w:id="2" w:author="ozturk" w:date="2018-01-16T16:17:00Z">
        <w:pPr>
          <w:keepNext/>
          <w:keepLines/>
          <w:spacing w:before="200" w:line="259" w:lineRule="auto"/>
          <w:outlineLvl w:val="2"/>
        </w:pPr>
      </w:pPrChange>
    </w:pPr>
    <w:rPr>
      <w:rFonts w:ascii="Times New Roman" w:eastAsiaTheme="majorEastAsia" w:hAnsi="Times New Roman" w:cstheme="majorBidi"/>
      <w:b/>
      <w:bCs/>
      <w:sz w:val="24"/>
      <w:rPrChange w:id="2" w:author="ozturk" w:date="2018-01-16T16:17:00Z">
        <w:rPr>
          <w:rFonts w:eastAsiaTheme="majorEastAsia" w:cstheme="majorBidi"/>
          <w:b/>
          <w:bCs/>
          <w:sz w:val="24"/>
          <w:szCs w:val="22"/>
          <w:lang w:val="tr-TR" w:eastAsia="en-US" w:bidi="ar-SA"/>
        </w:rPr>
      </w:rPrChange>
    </w:rPr>
  </w:style>
  <w:style w:type="paragraph" w:styleId="4">
    <w:name w:val="heading 4"/>
    <w:basedOn w:val="a"/>
    <w:next w:val="a"/>
    <w:link w:val="40"/>
    <w:uiPriority w:val="9"/>
    <w:unhideWhenUsed/>
    <w:qFormat/>
    <w:rsid w:val="00A9132A"/>
    <w:pPr>
      <w:keepNext/>
      <w:keepLines/>
      <w:spacing w:before="360" w:after="120" w:line="360" w:lineRule="auto"/>
      <w:ind w:left="709"/>
      <w:outlineLvl w:val="3"/>
      <w:pPrChange w:id="3" w:author="ozturk" w:date="2018-01-16T16:18:00Z">
        <w:pPr>
          <w:keepNext/>
          <w:keepLines/>
          <w:spacing w:before="40" w:line="259" w:lineRule="auto"/>
          <w:outlineLvl w:val="3"/>
        </w:pPr>
      </w:pPrChange>
    </w:pPr>
    <w:rPr>
      <w:rFonts w:ascii="Times New Roman" w:eastAsiaTheme="majorEastAsia" w:hAnsi="Times New Roman" w:cstheme="majorBidi"/>
      <w:b/>
      <w:iCs/>
      <w:sz w:val="24"/>
      <w:rPrChange w:id="3" w:author="ozturk" w:date="2018-01-16T16:18:00Z">
        <w:rPr>
          <w:rFonts w:asciiTheme="majorHAnsi" w:eastAsiaTheme="majorEastAsia" w:hAnsiTheme="majorHAnsi" w:cstheme="majorBidi"/>
          <w:i/>
          <w:iCs/>
          <w:sz w:val="22"/>
          <w:szCs w:val="22"/>
          <w:lang w:val="tr-TR" w:eastAsia="en-US" w:bidi="ar-SA"/>
        </w:rPr>
      </w:rPrChange>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7050F0"/>
    <w:rPr>
      <w:rFonts w:ascii="Times New Roman" w:eastAsia="Times New Roman" w:hAnsi="Times New Roman" w:cs="Times New Roman"/>
      <w:b/>
      <w:bCs/>
      <w:kern w:val="36"/>
      <w:sz w:val="24"/>
      <w:szCs w:val="48"/>
      <w:lang w:eastAsia="tr-TR"/>
    </w:rPr>
  </w:style>
  <w:style w:type="character" w:styleId="a3">
    <w:name w:val="Hyperlink"/>
    <w:basedOn w:val="a0"/>
    <w:uiPriority w:val="99"/>
    <w:semiHidden/>
    <w:unhideWhenUsed/>
    <w:rsid w:val="0025146F"/>
    <w:rPr>
      <w:color w:val="0000FF"/>
      <w:u w:val="single"/>
    </w:rPr>
  </w:style>
  <w:style w:type="character" w:customStyle="1" w:styleId="highlight">
    <w:name w:val="highlight"/>
    <w:basedOn w:val="a0"/>
    <w:rsid w:val="0025146F"/>
  </w:style>
  <w:style w:type="paragraph" w:styleId="a4">
    <w:name w:val="List Paragraph"/>
    <w:basedOn w:val="a"/>
    <w:uiPriority w:val="34"/>
    <w:qFormat/>
    <w:rsid w:val="0025146F"/>
    <w:pPr>
      <w:ind w:left="720"/>
      <w:contextualSpacing/>
    </w:pPr>
  </w:style>
  <w:style w:type="character" w:customStyle="1" w:styleId="20">
    <w:name w:val="Заголовок 2 Знак"/>
    <w:basedOn w:val="a0"/>
    <w:link w:val="2"/>
    <w:uiPriority w:val="9"/>
    <w:rsid w:val="007050F0"/>
    <w:rPr>
      <w:rFonts w:ascii="Times New Roman" w:eastAsiaTheme="majorEastAsia" w:hAnsi="Times New Roman" w:cstheme="majorBidi"/>
      <w:b/>
      <w:sz w:val="24"/>
      <w:szCs w:val="26"/>
    </w:rPr>
  </w:style>
  <w:style w:type="table" w:styleId="a5">
    <w:name w:val="Table Grid"/>
    <w:basedOn w:val="a1"/>
    <w:uiPriority w:val="59"/>
    <w:rsid w:val="00931FF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Balloon Text"/>
    <w:basedOn w:val="a"/>
    <w:link w:val="a7"/>
    <w:uiPriority w:val="99"/>
    <w:semiHidden/>
    <w:unhideWhenUsed/>
    <w:rsid w:val="00D63D26"/>
    <w:pPr>
      <w:spacing w:after="0" w:line="240" w:lineRule="auto"/>
    </w:pPr>
    <w:rPr>
      <w:rFonts w:ascii="Lucida Grande" w:hAnsi="Lucida Grande" w:cs="Lucida Grande"/>
      <w:sz w:val="18"/>
      <w:szCs w:val="18"/>
    </w:rPr>
  </w:style>
  <w:style w:type="character" w:customStyle="1" w:styleId="a7">
    <w:name w:val="Текст выноски Знак"/>
    <w:basedOn w:val="a0"/>
    <w:link w:val="a6"/>
    <w:uiPriority w:val="99"/>
    <w:semiHidden/>
    <w:rsid w:val="00D63D26"/>
    <w:rPr>
      <w:rFonts w:ascii="Lucida Grande" w:hAnsi="Lucida Grande" w:cs="Lucida Grande"/>
      <w:sz w:val="18"/>
      <w:szCs w:val="18"/>
    </w:rPr>
  </w:style>
  <w:style w:type="paragraph" w:styleId="a8">
    <w:name w:val="footer"/>
    <w:basedOn w:val="a"/>
    <w:link w:val="a9"/>
    <w:uiPriority w:val="99"/>
    <w:unhideWhenUsed/>
    <w:rsid w:val="00D63D26"/>
    <w:pPr>
      <w:tabs>
        <w:tab w:val="center" w:pos="4153"/>
        <w:tab w:val="right" w:pos="8306"/>
      </w:tabs>
      <w:spacing w:after="0" w:line="240" w:lineRule="auto"/>
    </w:pPr>
  </w:style>
  <w:style w:type="character" w:customStyle="1" w:styleId="a9">
    <w:name w:val="Нижний колонтитул Знак"/>
    <w:basedOn w:val="a0"/>
    <w:link w:val="a8"/>
    <w:uiPriority w:val="99"/>
    <w:rsid w:val="00D63D26"/>
  </w:style>
  <w:style w:type="character" w:styleId="aa">
    <w:name w:val="page number"/>
    <w:basedOn w:val="a0"/>
    <w:uiPriority w:val="99"/>
    <w:semiHidden/>
    <w:unhideWhenUsed/>
    <w:rsid w:val="00D63D26"/>
  </w:style>
  <w:style w:type="paragraph" w:styleId="ab">
    <w:name w:val="Body Text Indent"/>
    <w:basedOn w:val="a"/>
    <w:link w:val="ac"/>
    <w:rsid w:val="0009096F"/>
    <w:pPr>
      <w:spacing w:after="0" w:line="360" w:lineRule="auto"/>
      <w:ind w:firstLine="540"/>
      <w:jc w:val="both"/>
    </w:pPr>
    <w:rPr>
      <w:rFonts w:ascii="Times New Roman" w:eastAsia="Times New Roman" w:hAnsi="Times New Roman" w:cs="Times New Roman"/>
      <w:sz w:val="24"/>
      <w:szCs w:val="24"/>
    </w:rPr>
  </w:style>
  <w:style w:type="character" w:customStyle="1" w:styleId="ac">
    <w:name w:val="Основной текст с отступом Знак"/>
    <w:basedOn w:val="a0"/>
    <w:link w:val="ab"/>
    <w:rsid w:val="0009096F"/>
    <w:rPr>
      <w:rFonts w:ascii="Times New Roman" w:eastAsia="Times New Roman" w:hAnsi="Times New Roman" w:cs="Times New Roman"/>
      <w:sz w:val="24"/>
      <w:szCs w:val="24"/>
    </w:rPr>
  </w:style>
  <w:style w:type="character" w:styleId="ad">
    <w:name w:val="Emphasis"/>
    <w:uiPriority w:val="20"/>
    <w:qFormat/>
    <w:rsid w:val="0009096F"/>
    <w:rPr>
      <w:i/>
      <w:iCs/>
    </w:rPr>
  </w:style>
  <w:style w:type="paragraph" w:styleId="ae">
    <w:name w:val="header"/>
    <w:basedOn w:val="a"/>
    <w:link w:val="af"/>
    <w:uiPriority w:val="99"/>
    <w:unhideWhenUsed/>
    <w:rsid w:val="004D0B4B"/>
    <w:pPr>
      <w:tabs>
        <w:tab w:val="center" w:pos="4153"/>
        <w:tab w:val="right" w:pos="8306"/>
      </w:tabs>
      <w:spacing w:after="0" w:line="240" w:lineRule="auto"/>
    </w:pPr>
  </w:style>
  <w:style w:type="character" w:customStyle="1" w:styleId="af">
    <w:name w:val="Верхний колонтитул Знак"/>
    <w:basedOn w:val="a0"/>
    <w:link w:val="ae"/>
    <w:uiPriority w:val="99"/>
    <w:rsid w:val="004D0B4B"/>
  </w:style>
  <w:style w:type="character" w:customStyle="1" w:styleId="apple-converted-space">
    <w:name w:val="apple-converted-space"/>
    <w:basedOn w:val="a0"/>
    <w:rsid w:val="007E77E0"/>
  </w:style>
  <w:style w:type="character" w:styleId="af0">
    <w:name w:val="FollowedHyperlink"/>
    <w:basedOn w:val="a0"/>
    <w:uiPriority w:val="99"/>
    <w:semiHidden/>
    <w:unhideWhenUsed/>
    <w:rsid w:val="00E34C07"/>
    <w:rPr>
      <w:color w:val="954F72" w:themeColor="followedHyperlink"/>
      <w:u w:val="single"/>
    </w:rPr>
  </w:style>
  <w:style w:type="paragraph" w:customStyle="1" w:styleId="Default">
    <w:name w:val="Default"/>
    <w:rsid w:val="009F47EC"/>
    <w:pPr>
      <w:autoSpaceDE w:val="0"/>
      <w:autoSpaceDN w:val="0"/>
      <w:adjustRightInd w:val="0"/>
      <w:spacing w:after="0" w:line="240" w:lineRule="auto"/>
    </w:pPr>
    <w:rPr>
      <w:rFonts w:ascii="Times New Roman" w:eastAsiaTheme="minorEastAsia" w:hAnsi="Times New Roman" w:cs="Times New Roman"/>
      <w:color w:val="000000"/>
      <w:sz w:val="24"/>
      <w:szCs w:val="24"/>
      <w:lang w:eastAsia="tr-TR"/>
    </w:rPr>
  </w:style>
  <w:style w:type="paragraph" w:styleId="af1">
    <w:name w:val="Normal (Web)"/>
    <w:basedOn w:val="a"/>
    <w:uiPriority w:val="99"/>
    <w:unhideWhenUsed/>
    <w:rsid w:val="00D70840"/>
    <w:pPr>
      <w:spacing w:before="100" w:beforeAutospacing="1" w:after="100" w:afterAutospacing="1" w:line="240" w:lineRule="auto"/>
    </w:pPr>
    <w:rPr>
      <w:rFonts w:ascii="Times" w:hAnsi="Times" w:cs="Times New Roman"/>
      <w:sz w:val="20"/>
      <w:szCs w:val="20"/>
    </w:rPr>
  </w:style>
  <w:style w:type="paragraph" w:styleId="af2">
    <w:name w:val="Revision"/>
    <w:hidden/>
    <w:uiPriority w:val="99"/>
    <w:semiHidden/>
    <w:rsid w:val="00DC206B"/>
    <w:pPr>
      <w:spacing w:after="0" w:line="240" w:lineRule="auto"/>
    </w:pPr>
  </w:style>
  <w:style w:type="character" w:styleId="af3">
    <w:name w:val="annotation reference"/>
    <w:basedOn w:val="a0"/>
    <w:uiPriority w:val="99"/>
    <w:semiHidden/>
    <w:unhideWhenUsed/>
    <w:rsid w:val="00DC206B"/>
    <w:rPr>
      <w:sz w:val="16"/>
      <w:szCs w:val="16"/>
    </w:rPr>
  </w:style>
  <w:style w:type="paragraph" w:styleId="af4">
    <w:name w:val="annotation text"/>
    <w:basedOn w:val="a"/>
    <w:link w:val="af5"/>
    <w:uiPriority w:val="99"/>
    <w:semiHidden/>
    <w:unhideWhenUsed/>
    <w:rsid w:val="00DC206B"/>
    <w:pPr>
      <w:spacing w:line="240" w:lineRule="auto"/>
    </w:pPr>
    <w:rPr>
      <w:sz w:val="20"/>
      <w:szCs w:val="20"/>
    </w:rPr>
  </w:style>
  <w:style w:type="character" w:customStyle="1" w:styleId="af5">
    <w:name w:val="Текст примечания Знак"/>
    <w:basedOn w:val="a0"/>
    <w:link w:val="af4"/>
    <w:uiPriority w:val="99"/>
    <w:semiHidden/>
    <w:rsid w:val="00DC206B"/>
    <w:rPr>
      <w:sz w:val="20"/>
      <w:szCs w:val="20"/>
    </w:rPr>
  </w:style>
  <w:style w:type="paragraph" w:styleId="af6">
    <w:name w:val="annotation subject"/>
    <w:basedOn w:val="af4"/>
    <w:next w:val="af4"/>
    <w:link w:val="af7"/>
    <w:uiPriority w:val="99"/>
    <w:semiHidden/>
    <w:unhideWhenUsed/>
    <w:rsid w:val="00DC206B"/>
    <w:rPr>
      <w:b/>
      <w:bCs/>
    </w:rPr>
  </w:style>
  <w:style w:type="character" w:customStyle="1" w:styleId="af7">
    <w:name w:val="Тема примечания Знак"/>
    <w:basedOn w:val="af5"/>
    <w:link w:val="af6"/>
    <w:uiPriority w:val="99"/>
    <w:semiHidden/>
    <w:rsid w:val="00DC206B"/>
    <w:rPr>
      <w:b/>
      <w:bCs/>
      <w:sz w:val="20"/>
      <w:szCs w:val="20"/>
    </w:rPr>
  </w:style>
  <w:style w:type="character" w:customStyle="1" w:styleId="30">
    <w:name w:val="Заголовок 3 Знак"/>
    <w:basedOn w:val="a0"/>
    <w:link w:val="3"/>
    <w:uiPriority w:val="9"/>
    <w:rsid w:val="00A9132A"/>
    <w:rPr>
      <w:rFonts w:ascii="Times New Roman" w:eastAsiaTheme="majorEastAsia" w:hAnsi="Times New Roman" w:cstheme="majorBidi"/>
      <w:b/>
      <w:bCs/>
      <w:sz w:val="24"/>
    </w:rPr>
  </w:style>
  <w:style w:type="character" w:styleId="af8">
    <w:name w:val="Strong"/>
    <w:basedOn w:val="a0"/>
    <w:uiPriority w:val="22"/>
    <w:qFormat/>
    <w:rsid w:val="00EA5270"/>
    <w:rPr>
      <w:b/>
      <w:bCs/>
    </w:rPr>
  </w:style>
  <w:style w:type="character" w:customStyle="1" w:styleId="addthisseparator">
    <w:name w:val="addthis_separator"/>
    <w:basedOn w:val="a0"/>
    <w:rsid w:val="00EA5270"/>
  </w:style>
  <w:style w:type="character" w:styleId="HTML">
    <w:name w:val="HTML Cite"/>
    <w:basedOn w:val="a0"/>
    <w:uiPriority w:val="99"/>
    <w:semiHidden/>
    <w:unhideWhenUsed/>
    <w:rsid w:val="00081670"/>
    <w:rPr>
      <w:i/>
      <w:iCs/>
    </w:rPr>
  </w:style>
  <w:style w:type="paragraph" w:customStyle="1" w:styleId="Tablo5">
    <w:name w:val="Tablo 5"/>
    <w:basedOn w:val="a"/>
    <w:qFormat/>
    <w:rsid w:val="002D3C33"/>
    <w:pPr>
      <w:tabs>
        <w:tab w:val="left" w:pos="1247"/>
      </w:tabs>
      <w:spacing w:before="360" w:after="120" w:line="240" w:lineRule="auto"/>
      <w:ind w:left="1247" w:hanging="1247"/>
      <w:outlineLvl w:val="5"/>
      <w:pPrChange w:id="4" w:author="ozturk" w:date="2018-01-16T16:30:00Z">
        <w:pPr>
          <w:spacing w:line="360" w:lineRule="auto"/>
          <w:jc w:val="both"/>
        </w:pPr>
      </w:pPrChange>
    </w:pPr>
    <w:rPr>
      <w:rFonts w:ascii="Times New Roman" w:hAnsi="Times New Roman" w:cs="Times New Roman"/>
      <w:b/>
      <w:sz w:val="24"/>
      <w:szCs w:val="24"/>
      <w:rPrChange w:id="4" w:author="ozturk" w:date="2018-01-16T16:30:00Z">
        <w:rPr>
          <w:rFonts w:eastAsiaTheme="minorHAnsi"/>
          <w:b/>
          <w:sz w:val="24"/>
          <w:szCs w:val="24"/>
          <w:lang w:val="tr-TR" w:eastAsia="en-US" w:bidi="ar-SA"/>
        </w:rPr>
      </w:rPrChange>
    </w:rPr>
  </w:style>
  <w:style w:type="character" w:customStyle="1" w:styleId="40">
    <w:name w:val="Заголовок 4 Знак"/>
    <w:basedOn w:val="a0"/>
    <w:link w:val="4"/>
    <w:uiPriority w:val="9"/>
    <w:rsid w:val="00A9132A"/>
    <w:rPr>
      <w:rFonts w:ascii="Times New Roman" w:eastAsiaTheme="majorEastAsia" w:hAnsi="Times New Roman" w:cstheme="majorBidi"/>
      <w:b/>
      <w:iCs/>
      <w:sz w:val="24"/>
    </w:rPr>
  </w:style>
  <w:style w:type="paragraph" w:customStyle="1" w:styleId="METN">
    <w:name w:val="METİN"/>
    <w:basedOn w:val="a"/>
    <w:qFormat/>
    <w:rsid w:val="00EC0756"/>
    <w:pPr>
      <w:spacing w:after="0" w:line="360" w:lineRule="auto"/>
      <w:ind w:firstLine="709"/>
      <w:jc w:val="both"/>
      <w:pPrChange w:id="5" w:author="ozturk" w:date="2018-01-16T16:34:00Z">
        <w:pPr>
          <w:spacing w:line="360" w:lineRule="auto"/>
          <w:jc w:val="both"/>
        </w:pPr>
      </w:pPrChange>
    </w:pPr>
    <w:rPr>
      <w:rFonts w:ascii="Times New Roman" w:hAnsi="Times New Roman" w:cs="Times New Roman"/>
      <w:sz w:val="24"/>
      <w:szCs w:val="24"/>
      <w:rPrChange w:id="5" w:author="ozturk" w:date="2018-01-16T16:34:00Z">
        <w:rPr>
          <w:rFonts w:eastAsiaTheme="minorHAnsi"/>
          <w:b/>
          <w:sz w:val="24"/>
          <w:szCs w:val="24"/>
          <w:lang w:val="tr-TR" w:eastAsia="en-US" w:bidi="ar-SA"/>
        </w:rPr>
      </w:rPrChange>
    </w:rPr>
  </w:style>
  <w:style w:type="paragraph" w:customStyle="1" w:styleId="EKL6">
    <w:name w:val="ŞEKİL 6"/>
    <w:basedOn w:val="a"/>
    <w:qFormat/>
    <w:rsid w:val="00A9132A"/>
    <w:pPr>
      <w:tabs>
        <w:tab w:val="left" w:pos="1247"/>
      </w:tabs>
      <w:spacing w:before="120" w:after="360" w:line="360" w:lineRule="auto"/>
      <w:ind w:left="1247" w:hanging="1247"/>
      <w:outlineLvl w:val="5"/>
      <w:pPrChange w:id="6" w:author="ozturk" w:date="2018-01-16T16:25:00Z">
        <w:pPr>
          <w:spacing w:line="360" w:lineRule="auto"/>
          <w:ind w:left="1560"/>
          <w:jc w:val="both"/>
        </w:pPr>
      </w:pPrChange>
    </w:pPr>
    <w:rPr>
      <w:rFonts w:ascii="Times New Roman" w:hAnsi="Times New Roman" w:cs="Times New Roman"/>
      <w:noProof/>
      <w:sz w:val="24"/>
      <w:szCs w:val="24"/>
      <w:lang w:eastAsia="tr-TR"/>
      <w:rPrChange w:id="6" w:author="ozturk" w:date="2018-01-16T16:25:00Z">
        <w:rPr>
          <w:rFonts w:eastAsiaTheme="minorHAnsi"/>
          <w:b/>
          <w:noProof/>
          <w:sz w:val="24"/>
          <w:szCs w:val="24"/>
          <w:lang w:val="tr-TR" w:eastAsia="tr-TR" w:bidi="ar-SA"/>
        </w:rPr>
      </w:rPrChange>
    </w:rPr>
  </w:style>
  <w:style w:type="paragraph" w:customStyle="1" w:styleId="BALIK">
    <w:name w:val="İÇ BAŞLIK"/>
    <w:basedOn w:val="a"/>
    <w:qFormat/>
    <w:rsid w:val="00EC0756"/>
    <w:pPr>
      <w:spacing w:before="360" w:after="0" w:line="360" w:lineRule="auto"/>
      <w:ind w:left="709"/>
      <w:pPrChange w:id="7" w:author="ozturk" w:date="2018-01-16T16:35:00Z">
        <w:pPr>
          <w:spacing w:line="360" w:lineRule="auto"/>
          <w:jc w:val="both"/>
        </w:pPr>
      </w:pPrChange>
    </w:pPr>
    <w:rPr>
      <w:rFonts w:ascii="Times New Roman" w:hAnsi="Times New Roman" w:cs="Times New Roman"/>
      <w:b/>
      <w:sz w:val="24"/>
      <w:szCs w:val="24"/>
      <w:rPrChange w:id="7" w:author="ozturk" w:date="2018-01-16T16:35:00Z">
        <w:rPr>
          <w:rFonts w:eastAsiaTheme="minorHAnsi"/>
          <w:b/>
          <w:sz w:val="24"/>
          <w:szCs w:val="24"/>
          <w:lang w:val="tr-TR" w:eastAsia="en-US" w:bidi="ar-SA"/>
        </w:rPr>
      </w:rPrChange>
    </w:rPr>
  </w:style>
  <w:style w:type="paragraph" w:styleId="af9">
    <w:name w:val="table of figures"/>
    <w:basedOn w:val="a"/>
    <w:next w:val="a"/>
    <w:uiPriority w:val="99"/>
    <w:unhideWhenUsed/>
    <w:rsid w:val="004F0A1F"/>
    <w:pPr>
      <w:spacing w:after="0" w:line="360" w:lineRule="auto"/>
      <w:pPrChange w:id="8" w:author="ozturk" w:date="2018-01-16T16:52:00Z">
        <w:pPr>
          <w:spacing w:line="259" w:lineRule="auto"/>
        </w:pPr>
      </w:pPrChange>
    </w:pPr>
    <w:rPr>
      <w:rFonts w:ascii="Times New Roman" w:hAnsi="Times New Roman"/>
      <w:sz w:val="24"/>
      <w:rPrChange w:id="8" w:author="ozturk" w:date="2018-01-16T16:52:00Z">
        <w:rPr>
          <w:rFonts w:eastAsiaTheme="minorHAnsi" w:cstheme="minorBidi"/>
          <w:sz w:val="24"/>
          <w:szCs w:val="22"/>
          <w:lang w:val="tr-TR" w:eastAsia="en-US" w:bidi="ar-SA"/>
        </w:rPr>
      </w:rPrChange>
    </w:rPr>
  </w:style>
  <w:style w:type="paragraph" w:styleId="11">
    <w:name w:val="toc 1"/>
    <w:basedOn w:val="a"/>
    <w:next w:val="a"/>
    <w:autoRedefine/>
    <w:uiPriority w:val="39"/>
    <w:unhideWhenUsed/>
    <w:rsid w:val="008457B6"/>
    <w:pPr>
      <w:spacing w:after="0" w:line="360" w:lineRule="auto"/>
      <w:pPrChange w:id="9" w:author="ozturk" w:date="2018-01-16T18:17:00Z">
        <w:pPr>
          <w:spacing w:after="100" w:line="259" w:lineRule="auto"/>
        </w:pPr>
      </w:pPrChange>
    </w:pPr>
    <w:rPr>
      <w:rFonts w:ascii="Times New Roman" w:hAnsi="Times New Roman"/>
      <w:sz w:val="24"/>
      <w:rPrChange w:id="9" w:author="ozturk" w:date="2018-01-16T18:17:00Z">
        <w:rPr>
          <w:rFonts w:eastAsiaTheme="minorHAnsi" w:cstheme="minorBidi"/>
          <w:sz w:val="24"/>
          <w:szCs w:val="22"/>
          <w:lang w:val="tr-TR" w:eastAsia="en-US" w:bidi="ar-SA"/>
        </w:rPr>
      </w:rPrChange>
    </w:rPr>
  </w:style>
  <w:style w:type="paragraph" w:styleId="21">
    <w:name w:val="toc 2"/>
    <w:basedOn w:val="a"/>
    <w:next w:val="a"/>
    <w:autoRedefine/>
    <w:uiPriority w:val="39"/>
    <w:unhideWhenUsed/>
    <w:rsid w:val="008457B6"/>
    <w:pPr>
      <w:spacing w:after="0" w:line="360" w:lineRule="auto"/>
      <w:pPrChange w:id="10" w:author="ozturk" w:date="2018-01-16T18:17:00Z">
        <w:pPr>
          <w:spacing w:after="100" w:line="259" w:lineRule="auto"/>
          <w:ind w:left="220"/>
        </w:pPr>
      </w:pPrChange>
    </w:pPr>
    <w:rPr>
      <w:rFonts w:ascii="Times New Roman" w:hAnsi="Times New Roman"/>
      <w:sz w:val="24"/>
      <w:rPrChange w:id="10" w:author="ozturk" w:date="2018-01-16T18:17:00Z">
        <w:rPr>
          <w:rFonts w:eastAsiaTheme="minorHAnsi" w:cstheme="minorBidi"/>
          <w:sz w:val="24"/>
          <w:szCs w:val="22"/>
          <w:lang w:val="tr-TR" w:eastAsia="en-US" w:bidi="ar-SA"/>
        </w:rPr>
      </w:rPrChange>
    </w:rPr>
  </w:style>
  <w:style w:type="paragraph" w:styleId="31">
    <w:name w:val="toc 3"/>
    <w:basedOn w:val="a"/>
    <w:next w:val="a"/>
    <w:autoRedefine/>
    <w:uiPriority w:val="39"/>
    <w:unhideWhenUsed/>
    <w:rsid w:val="008457B6"/>
    <w:pPr>
      <w:tabs>
        <w:tab w:val="right" w:pos="8210"/>
      </w:tabs>
      <w:spacing w:after="0" w:line="360" w:lineRule="auto"/>
      <w:ind w:left="567"/>
      <w:pPrChange w:id="11" w:author="ozturk" w:date="2018-01-16T18:19:00Z">
        <w:pPr>
          <w:spacing w:after="100" w:line="259" w:lineRule="auto"/>
          <w:ind w:left="440"/>
        </w:pPr>
      </w:pPrChange>
    </w:pPr>
    <w:rPr>
      <w:rFonts w:ascii="Times New Roman" w:hAnsi="Times New Roman"/>
      <w:sz w:val="24"/>
      <w:rPrChange w:id="11" w:author="ozturk" w:date="2018-01-16T18:19:00Z">
        <w:rPr>
          <w:rFonts w:asciiTheme="minorHAnsi" w:eastAsiaTheme="minorHAnsi" w:hAnsiTheme="minorHAnsi" w:cstheme="minorBidi"/>
          <w:sz w:val="22"/>
          <w:szCs w:val="22"/>
          <w:lang w:val="tr-TR" w:eastAsia="en-US" w:bidi="ar-SA"/>
        </w:rPr>
      </w:rPrChange>
    </w:rPr>
  </w:style>
</w:styles>
</file>

<file path=word/webSettings.xml><?xml version="1.0" encoding="utf-8"?>
<w:webSettings xmlns:r="http://schemas.openxmlformats.org/officeDocument/2006/relationships" xmlns:w="http://schemas.openxmlformats.org/wordprocessingml/2006/main">
  <w:divs>
    <w:div w:id="74397666">
      <w:bodyDiv w:val="1"/>
      <w:marLeft w:val="0"/>
      <w:marRight w:val="0"/>
      <w:marTop w:val="0"/>
      <w:marBottom w:val="0"/>
      <w:divBdr>
        <w:top w:val="none" w:sz="0" w:space="0" w:color="auto"/>
        <w:left w:val="none" w:sz="0" w:space="0" w:color="auto"/>
        <w:bottom w:val="none" w:sz="0" w:space="0" w:color="auto"/>
        <w:right w:val="none" w:sz="0" w:space="0" w:color="auto"/>
      </w:divBdr>
    </w:div>
    <w:div w:id="79060348">
      <w:bodyDiv w:val="1"/>
      <w:marLeft w:val="0"/>
      <w:marRight w:val="0"/>
      <w:marTop w:val="0"/>
      <w:marBottom w:val="0"/>
      <w:divBdr>
        <w:top w:val="none" w:sz="0" w:space="0" w:color="auto"/>
        <w:left w:val="none" w:sz="0" w:space="0" w:color="auto"/>
        <w:bottom w:val="none" w:sz="0" w:space="0" w:color="auto"/>
        <w:right w:val="none" w:sz="0" w:space="0" w:color="auto"/>
      </w:divBdr>
    </w:div>
    <w:div w:id="118303045">
      <w:bodyDiv w:val="1"/>
      <w:marLeft w:val="0"/>
      <w:marRight w:val="0"/>
      <w:marTop w:val="0"/>
      <w:marBottom w:val="0"/>
      <w:divBdr>
        <w:top w:val="none" w:sz="0" w:space="0" w:color="auto"/>
        <w:left w:val="none" w:sz="0" w:space="0" w:color="auto"/>
        <w:bottom w:val="none" w:sz="0" w:space="0" w:color="auto"/>
        <w:right w:val="none" w:sz="0" w:space="0" w:color="auto"/>
      </w:divBdr>
    </w:div>
    <w:div w:id="145325468">
      <w:bodyDiv w:val="1"/>
      <w:marLeft w:val="0"/>
      <w:marRight w:val="0"/>
      <w:marTop w:val="0"/>
      <w:marBottom w:val="0"/>
      <w:divBdr>
        <w:top w:val="none" w:sz="0" w:space="0" w:color="auto"/>
        <w:left w:val="none" w:sz="0" w:space="0" w:color="auto"/>
        <w:bottom w:val="none" w:sz="0" w:space="0" w:color="auto"/>
        <w:right w:val="none" w:sz="0" w:space="0" w:color="auto"/>
      </w:divBdr>
      <w:divsChild>
        <w:div w:id="1211918951">
          <w:marLeft w:val="0"/>
          <w:marRight w:val="0"/>
          <w:marTop w:val="0"/>
          <w:marBottom w:val="0"/>
          <w:divBdr>
            <w:top w:val="none" w:sz="0" w:space="0" w:color="auto"/>
            <w:left w:val="none" w:sz="0" w:space="0" w:color="auto"/>
            <w:bottom w:val="none" w:sz="0" w:space="0" w:color="auto"/>
            <w:right w:val="none" w:sz="0" w:space="0" w:color="auto"/>
          </w:divBdr>
          <w:divsChild>
            <w:div w:id="1724712202">
              <w:marLeft w:val="0"/>
              <w:marRight w:val="0"/>
              <w:marTop w:val="0"/>
              <w:marBottom w:val="0"/>
              <w:divBdr>
                <w:top w:val="none" w:sz="0" w:space="0" w:color="auto"/>
                <w:left w:val="none" w:sz="0" w:space="0" w:color="auto"/>
                <w:bottom w:val="none" w:sz="0" w:space="0" w:color="auto"/>
                <w:right w:val="none" w:sz="0" w:space="0" w:color="auto"/>
              </w:divBdr>
              <w:divsChild>
                <w:div w:id="1388531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9093668">
      <w:bodyDiv w:val="1"/>
      <w:marLeft w:val="0"/>
      <w:marRight w:val="0"/>
      <w:marTop w:val="0"/>
      <w:marBottom w:val="0"/>
      <w:divBdr>
        <w:top w:val="none" w:sz="0" w:space="0" w:color="auto"/>
        <w:left w:val="none" w:sz="0" w:space="0" w:color="auto"/>
        <w:bottom w:val="none" w:sz="0" w:space="0" w:color="auto"/>
        <w:right w:val="none" w:sz="0" w:space="0" w:color="auto"/>
      </w:divBdr>
      <w:divsChild>
        <w:div w:id="1240748758">
          <w:marLeft w:val="0"/>
          <w:marRight w:val="0"/>
          <w:marTop w:val="0"/>
          <w:marBottom w:val="0"/>
          <w:divBdr>
            <w:top w:val="none" w:sz="0" w:space="0" w:color="auto"/>
            <w:left w:val="none" w:sz="0" w:space="0" w:color="auto"/>
            <w:bottom w:val="none" w:sz="0" w:space="0" w:color="auto"/>
            <w:right w:val="none" w:sz="0" w:space="0" w:color="auto"/>
          </w:divBdr>
          <w:divsChild>
            <w:div w:id="451091653">
              <w:marLeft w:val="0"/>
              <w:marRight w:val="0"/>
              <w:marTop w:val="0"/>
              <w:marBottom w:val="0"/>
              <w:divBdr>
                <w:top w:val="none" w:sz="0" w:space="0" w:color="auto"/>
                <w:left w:val="none" w:sz="0" w:space="0" w:color="auto"/>
                <w:bottom w:val="none" w:sz="0" w:space="0" w:color="auto"/>
                <w:right w:val="none" w:sz="0" w:space="0" w:color="auto"/>
              </w:divBdr>
              <w:divsChild>
                <w:div w:id="717825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6495251">
      <w:bodyDiv w:val="1"/>
      <w:marLeft w:val="0"/>
      <w:marRight w:val="0"/>
      <w:marTop w:val="0"/>
      <w:marBottom w:val="0"/>
      <w:divBdr>
        <w:top w:val="none" w:sz="0" w:space="0" w:color="auto"/>
        <w:left w:val="none" w:sz="0" w:space="0" w:color="auto"/>
        <w:bottom w:val="none" w:sz="0" w:space="0" w:color="auto"/>
        <w:right w:val="none" w:sz="0" w:space="0" w:color="auto"/>
      </w:divBdr>
    </w:div>
    <w:div w:id="367070260">
      <w:bodyDiv w:val="1"/>
      <w:marLeft w:val="0"/>
      <w:marRight w:val="0"/>
      <w:marTop w:val="0"/>
      <w:marBottom w:val="0"/>
      <w:divBdr>
        <w:top w:val="none" w:sz="0" w:space="0" w:color="auto"/>
        <w:left w:val="none" w:sz="0" w:space="0" w:color="auto"/>
        <w:bottom w:val="none" w:sz="0" w:space="0" w:color="auto"/>
        <w:right w:val="none" w:sz="0" w:space="0" w:color="auto"/>
      </w:divBdr>
      <w:divsChild>
        <w:div w:id="1036126880">
          <w:marLeft w:val="0"/>
          <w:marRight w:val="0"/>
          <w:marTop w:val="0"/>
          <w:marBottom w:val="0"/>
          <w:divBdr>
            <w:top w:val="none" w:sz="0" w:space="0" w:color="auto"/>
            <w:left w:val="none" w:sz="0" w:space="0" w:color="auto"/>
            <w:bottom w:val="none" w:sz="0" w:space="0" w:color="auto"/>
            <w:right w:val="none" w:sz="0" w:space="0" w:color="auto"/>
          </w:divBdr>
          <w:divsChild>
            <w:div w:id="948124334">
              <w:marLeft w:val="0"/>
              <w:marRight w:val="0"/>
              <w:marTop w:val="0"/>
              <w:marBottom w:val="0"/>
              <w:divBdr>
                <w:top w:val="none" w:sz="0" w:space="0" w:color="auto"/>
                <w:left w:val="none" w:sz="0" w:space="0" w:color="auto"/>
                <w:bottom w:val="none" w:sz="0" w:space="0" w:color="auto"/>
                <w:right w:val="none" w:sz="0" w:space="0" w:color="auto"/>
              </w:divBdr>
              <w:divsChild>
                <w:div w:id="1529175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5606193">
      <w:bodyDiv w:val="1"/>
      <w:marLeft w:val="0"/>
      <w:marRight w:val="0"/>
      <w:marTop w:val="0"/>
      <w:marBottom w:val="0"/>
      <w:divBdr>
        <w:top w:val="none" w:sz="0" w:space="0" w:color="auto"/>
        <w:left w:val="none" w:sz="0" w:space="0" w:color="auto"/>
        <w:bottom w:val="none" w:sz="0" w:space="0" w:color="auto"/>
        <w:right w:val="none" w:sz="0" w:space="0" w:color="auto"/>
      </w:divBdr>
    </w:div>
    <w:div w:id="621502457">
      <w:bodyDiv w:val="1"/>
      <w:marLeft w:val="0"/>
      <w:marRight w:val="0"/>
      <w:marTop w:val="0"/>
      <w:marBottom w:val="0"/>
      <w:divBdr>
        <w:top w:val="none" w:sz="0" w:space="0" w:color="auto"/>
        <w:left w:val="none" w:sz="0" w:space="0" w:color="auto"/>
        <w:bottom w:val="none" w:sz="0" w:space="0" w:color="auto"/>
        <w:right w:val="none" w:sz="0" w:space="0" w:color="auto"/>
      </w:divBdr>
    </w:div>
    <w:div w:id="635599837">
      <w:bodyDiv w:val="1"/>
      <w:marLeft w:val="0"/>
      <w:marRight w:val="0"/>
      <w:marTop w:val="0"/>
      <w:marBottom w:val="0"/>
      <w:divBdr>
        <w:top w:val="none" w:sz="0" w:space="0" w:color="auto"/>
        <w:left w:val="none" w:sz="0" w:space="0" w:color="auto"/>
        <w:bottom w:val="none" w:sz="0" w:space="0" w:color="auto"/>
        <w:right w:val="none" w:sz="0" w:space="0" w:color="auto"/>
      </w:divBdr>
    </w:div>
    <w:div w:id="810437217">
      <w:bodyDiv w:val="1"/>
      <w:marLeft w:val="0"/>
      <w:marRight w:val="0"/>
      <w:marTop w:val="0"/>
      <w:marBottom w:val="0"/>
      <w:divBdr>
        <w:top w:val="none" w:sz="0" w:space="0" w:color="auto"/>
        <w:left w:val="none" w:sz="0" w:space="0" w:color="auto"/>
        <w:bottom w:val="none" w:sz="0" w:space="0" w:color="auto"/>
        <w:right w:val="none" w:sz="0" w:space="0" w:color="auto"/>
      </w:divBdr>
      <w:divsChild>
        <w:div w:id="528950012">
          <w:marLeft w:val="0"/>
          <w:marRight w:val="0"/>
          <w:marTop w:val="0"/>
          <w:marBottom w:val="0"/>
          <w:divBdr>
            <w:top w:val="none" w:sz="0" w:space="0" w:color="auto"/>
            <w:left w:val="none" w:sz="0" w:space="0" w:color="auto"/>
            <w:bottom w:val="none" w:sz="0" w:space="0" w:color="auto"/>
            <w:right w:val="none" w:sz="0" w:space="0" w:color="auto"/>
          </w:divBdr>
          <w:divsChild>
            <w:div w:id="1812286860">
              <w:marLeft w:val="0"/>
              <w:marRight w:val="0"/>
              <w:marTop w:val="0"/>
              <w:marBottom w:val="0"/>
              <w:divBdr>
                <w:top w:val="none" w:sz="0" w:space="0" w:color="auto"/>
                <w:left w:val="none" w:sz="0" w:space="0" w:color="auto"/>
                <w:bottom w:val="none" w:sz="0" w:space="0" w:color="auto"/>
                <w:right w:val="none" w:sz="0" w:space="0" w:color="auto"/>
              </w:divBdr>
              <w:divsChild>
                <w:div w:id="16224177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8737982">
      <w:bodyDiv w:val="1"/>
      <w:marLeft w:val="0"/>
      <w:marRight w:val="0"/>
      <w:marTop w:val="0"/>
      <w:marBottom w:val="0"/>
      <w:divBdr>
        <w:top w:val="none" w:sz="0" w:space="0" w:color="auto"/>
        <w:left w:val="none" w:sz="0" w:space="0" w:color="auto"/>
        <w:bottom w:val="none" w:sz="0" w:space="0" w:color="auto"/>
        <w:right w:val="none" w:sz="0" w:space="0" w:color="auto"/>
      </w:divBdr>
      <w:divsChild>
        <w:div w:id="1310666867">
          <w:marLeft w:val="0"/>
          <w:marRight w:val="0"/>
          <w:marTop w:val="0"/>
          <w:marBottom w:val="0"/>
          <w:divBdr>
            <w:top w:val="none" w:sz="0" w:space="0" w:color="auto"/>
            <w:left w:val="none" w:sz="0" w:space="0" w:color="auto"/>
            <w:bottom w:val="none" w:sz="0" w:space="0" w:color="auto"/>
            <w:right w:val="none" w:sz="0" w:space="0" w:color="auto"/>
          </w:divBdr>
          <w:divsChild>
            <w:div w:id="773868671">
              <w:marLeft w:val="0"/>
              <w:marRight w:val="0"/>
              <w:marTop w:val="0"/>
              <w:marBottom w:val="0"/>
              <w:divBdr>
                <w:top w:val="none" w:sz="0" w:space="0" w:color="auto"/>
                <w:left w:val="none" w:sz="0" w:space="0" w:color="auto"/>
                <w:bottom w:val="none" w:sz="0" w:space="0" w:color="auto"/>
                <w:right w:val="none" w:sz="0" w:space="0" w:color="auto"/>
              </w:divBdr>
              <w:divsChild>
                <w:div w:id="488445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1430415">
      <w:bodyDiv w:val="1"/>
      <w:marLeft w:val="0"/>
      <w:marRight w:val="0"/>
      <w:marTop w:val="0"/>
      <w:marBottom w:val="0"/>
      <w:divBdr>
        <w:top w:val="none" w:sz="0" w:space="0" w:color="auto"/>
        <w:left w:val="none" w:sz="0" w:space="0" w:color="auto"/>
        <w:bottom w:val="none" w:sz="0" w:space="0" w:color="auto"/>
        <w:right w:val="none" w:sz="0" w:space="0" w:color="auto"/>
      </w:divBdr>
      <w:divsChild>
        <w:div w:id="768156956">
          <w:marLeft w:val="0"/>
          <w:marRight w:val="0"/>
          <w:marTop w:val="0"/>
          <w:marBottom w:val="0"/>
          <w:divBdr>
            <w:top w:val="none" w:sz="0" w:space="0" w:color="auto"/>
            <w:left w:val="none" w:sz="0" w:space="0" w:color="auto"/>
            <w:bottom w:val="none" w:sz="0" w:space="0" w:color="auto"/>
            <w:right w:val="none" w:sz="0" w:space="0" w:color="auto"/>
          </w:divBdr>
          <w:divsChild>
            <w:div w:id="836581688">
              <w:marLeft w:val="0"/>
              <w:marRight w:val="0"/>
              <w:marTop w:val="0"/>
              <w:marBottom w:val="0"/>
              <w:divBdr>
                <w:top w:val="none" w:sz="0" w:space="0" w:color="auto"/>
                <w:left w:val="none" w:sz="0" w:space="0" w:color="auto"/>
                <w:bottom w:val="none" w:sz="0" w:space="0" w:color="auto"/>
                <w:right w:val="none" w:sz="0" w:space="0" w:color="auto"/>
              </w:divBdr>
              <w:divsChild>
                <w:div w:id="1876581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3175856">
      <w:bodyDiv w:val="1"/>
      <w:marLeft w:val="0"/>
      <w:marRight w:val="0"/>
      <w:marTop w:val="0"/>
      <w:marBottom w:val="0"/>
      <w:divBdr>
        <w:top w:val="none" w:sz="0" w:space="0" w:color="auto"/>
        <w:left w:val="none" w:sz="0" w:space="0" w:color="auto"/>
        <w:bottom w:val="none" w:sz="0" w:space="0" w:color="auto"/>
        <w:right w:val="none" w:sz="0" w:space="0" w:color="auto"/>
      </w:divBdr>
    </w:div>
    <w:div w:id="926034559">
      <w:bodyDiv w:val="1"/>
      <w:marLeft w:val="0"/>
      <w:marRight w:val="0"/>
      <w:marTop w:val="0"/>
      <w:marBottom w:val="0"/>
      <w:divBdr>
        <w:top w:val="none" w:sz="0" w:space="0" w:color="auto"/>
        <w:left w:val="none" w:sz="0" w:space="0" w:color="auto"/>
        <w:bottom w:val="none" w:sz="0" w:space="0" w:color="auto"/>
        <w:right w:val="none" w:sz="0" w:space="0" w:color="auto"/>
      </w:divBdr>
    </w:div>
    <w:div w:id="955603014">
      <w:bodyDiv w:val="1"/>
      <w:marLeft w:val="0"/>
      <w:marRight w:val="0"/>
      <w:marTop w:val="0"/>
      <w:marBottom w:val="0"/>
      <w:divBdr>
        <w:top w:val="none" w:sz="0" w:space="0" w:color="auto"/>
        <w:left w:val="none" w:sz="0" w:space="0" w:color="auto"/>
        <w:bottom w:val="none" w:sz="0" w:space="0" w:color="auto"/>
        <w:right w:val="none" w:sz="0" w:space="0" w:color="auto"/>
      </w:divBdr>
    </w:div>
    <w:div w:id="1077947009">
      <w:bodyDiv w:val="1"/>
      <w:marLeft w:val="0"/>
      <w:marRight w:val="0"/>
      <w:marTop w:val="0"/>
      <w:marBottom w:val="0"/>
      <w:divBdr>
        <w:top w:val="none" w:sz="0" w:space="0" w:color="auto"/>
        <w:left w:val="none" w:sz="0" w:space="0" w:color="auto"/>
        <w:bottom w:val="none" w:sz="0" w:space="0" w:color="auto"/>
        <w:right w:val="none" w:sz="0" w:space="0" w:color="auto"/>
      </w:divBdr>
      <w:divsChild>
        <w:div w:id="175000263">
          <w:marLeft w:val="0"/>
          <w:marRight w:val="0"/>
          <w:marTop w:val="0"/>
          <w:marBottom w:val="0"/>
          <w:divBdr>
            <w:top w:val="none" w:sz="0" w:space="0" w:color="auto"/>
            <w:left w:val="none" w:sz="0" w:space="0" w:color="auto"/>
            <w:bottom w:val="none" w:sz="0" w:space="0" w:color="auto"/>
            <w:right w:val="none" w:sz="0" w:space="0" w:color="auto"/>
          </w:divBdr>
          <w:divsChild>
            <w:div w:id="982738054">
              <w:marLeft w:val="0"/>
              <w:marRight w:val="0"/>
              <w:marTop w:val="0"/>
              <w:marBottom w:val="0"/>
              <w:divBdr>
                <w:top w:val="none" w:sz="0" w:space="0" w:color="auto"/>
                <w:left w:val="none" w:sz="0" w:space="0" w:color="auto"/>
                <w:bottom w:val="none" w:sz="0" w:space="0" w:color="auto"/>
                <w:right w:val="none" w:sz="0" w:space="0" w:color="auto"/>
              </w:divBdr>
              <w:divsChild>
                <w:div w:id="308754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0836647">
      <w:bodyDiv w:val="1"/>
      <w:marLeft w:val="0"/>
      <w:marRight w:val="0"/>
      <w:marTop w:val="0"/>
      <w:marBottom w:val="0"/>
      <w:divBdr>
        <w:top w:val="none" w:sz="0" w:space="0" w:color="auto"/>
        <w:left w:val="none" w:sz="0" w:space="0" w:color="auto"/>
        <w:bottom w:val="none" w:sz="0" w:space="0" w:color="auto"/>
        <w:right w:val="none" w:sz="0" w:space="0" w:color="auto"/>
      </w:divBdr>
      <w:divsChild>
        <w:div w:id="575240309">
          <w:marLeft w:val="0"/>
          <w:marRight w:val="0"/>
          <w:marTop w:val="0"/>
          <w:marBottom w:val="0"/>
          <w:divBdr>
            <w:top w:val="none" w:sz="0" w:space="0" w:color="auto"/>
            <w:left w:val="none" w:sz="0" w:space="0" w:color="auto"/>
            <w:bottom w:val="none" w:sz="0" w:space="0" w:color="auto"/>
            <w:right w:val="none" w:sz="0" w:space="0" w:color="auto"/>
          </w:divBdr>
          <w:divsChild>
            <w:div w:id="798229955">
              <w:marLeft w:val="0"/>
              <w:marRight w:val="0"/>
              <w:marTop w:val="0"/>
              <w:marBottom w:val="0"/>
              <w:divBdr>
                <w:top w:val="none" w:sz="0" w:space="0" w:color="auto"/>
                <w:left w:val="none" w:sz="0" w:space="0" w:color="auto"/>
                <w:bottom w:val="none" w:sz="0" w:space="0" w:color="auto"/>
                <w:right w:val="none" w:sz="0" w:space="0" w:color="auto"/>
              </w:divBdr>
              <w:divsChild>
                <w:div w:id="1967353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2903656">
      <w:bodyDiv w:val="1"/>
      <w:marLeft w:val="0"/>
      <w:marRight w:val="0"/>
      <w:marTop w:val="0"/>
      <w:marBottom w:val="0"/>
      <w:divBdr>
        <w:top w:val="none" w:sz="0" w:space="0" w:color="auto"/>
        <w:left w:val="none" w:sz="0" w:space="0" w:color="auto"/>
        <w:bottom w:val="none" w:sz="0" w:space="0" w:color="auto"/>
        <w:right w:val="none" w:sz="0" w:space="0" w:color="auto"/>
      </w:divBdr>
    </w:div>
    <w:div w:id="1257439799">
      <w:bodyDiv w:val="1"/>
      <w:marLeft w:val="0"/>
      <w:marRight w:val="0"/>
      <w:marTop w:val="0"/>
      <w:marBottom w:val="0"/>
      <w:divBdr>
        <w:top w:val="none" w:sz="0" w:space="0" w:color="auto"/>
        <w:left w:val="none" w:sz="0" w:space="0" w:color="auto"/>
        <w:bottom w:val="none" w:sz="0" w:space="0" w:color="auto"/>
        <w:right w:val="none" w:sz="0" w:space="0" w:color="auto"/>
      </w:divBdr>
    </w:div>
    <w:div w:id="1278832675">
      <w:bodyDiv w:val="1"/>
      <w:marLeft w:val="0"/>
      <w:marRight w:val="0"/>
      <w:marTop w:val="0"/>
      <w:marBottom w:val="0"/>
      <w:divBdr>
        <w:top w:val="none" w:sz="0" w:space="0" w:color="auto"/>
        <w:left w:val="none" w:sz="0" w:space="0" w:color="auto"/>
        <w:bottom w:val="none" w:sz="0" w:space="0" w:color="auto"/>
        <w:right w:val="none" w:sz="0" w:space="0" w:color="auto"/>
      </w:divBdr>
    </w:div>
    <w:div w:id="1327636778">
      <w:bodyDiv w:val="1"/>
      <w:marLeft w:val="0"/>
      <w:marRight w:val="0"/>
      <w:marTop w:val="0"/>
      <w:marBottom w:val="0"/>
      <w:divBdr>
        <w:top w:val="none" w:sz="0" w:space="0" w:color="auto"/>
        <w:left w:val="none" w:sz="0" w:space="0" w:color="auto"/>
        <w:bottom w:val="none" w:sz="0" w:space="0" w:color="auto"/>
        <w:right w:val="none" w:sz="0" w:space="0" w:color="auto"/>
      </w:divBdr>
    </w:div>
    <w:div w:id="1337614713">
      <w:bodyDiv w:val="1"/>
      <w:marLeft w:val="0"/>
      <w:marRight w:val="0"/>
      <w:marTop w:val="0"/>
      <w:marBottom w:val="0"/>
      <w:divBdr>
        <w:top w:val="none" w:sz="0" w:space="0" w:color="auto"/>
        <w:left w:val="none" w:sz="0" w:space="0" w:color="auto"/>
        <w:bottom w:val="none" w:sz="0" w:space="0" w:color="auto"/>
        <w:right w:val="none" w:sz="0" w:space="0" w:color="auto"/>
      </w:divBdr>
    </w:div>
    <w:div w:id="1395549195">
      <w:bodyDiv w:val="1"/>
      <w:marLeft w:val="0"/>
      <w:marRight w:val="0"/>
      <w:marTop w:val="0"/>
      <w:marBottom w:val="0"/>
      <w:divBdr>
        <w:top w:val="none" w:sz="0" w:space="0" w:color="auto"/>
        <w:left w:val="none" w:sz="0" w:space="0" w:color="auto"/>
        <w:bottom w:val="none" w:sz="0" w:space="0" w:color="auto"/>
        <w:right w:val="none" w:sz="0" w:space="0" w:color="auto"/>
      </w:divBdr>
    </w:div>
    <w:div w:id="1442065826">
      <w:bodyDiv w:val="1"/>
      <w:marLeft w:val="0"/>
      <w:marRight w:val="0"/>
      <w:marTop w:val="0"/>
      <w:marBottom w:val="0"/>
      <w:divBdr>
        <w:top w:val="none" w:sz="0" w:space="0" w:color="auto"/>
        <w:left w:val="none" w:sz="0" w:space="0" w:color="auto"/>
        <w:bottom w:val="none" w:sz="0" w:space="0" w:color="auto"/>
        <w:right w:val="none" w:sz="0" w:space="0" w:color="auto"/>
      </w:divBdr>
    </w:div>
    <w:div w:id="1454861274">
      <w:bodyDiv w:val="1"/>
      <w:marLeft w:val="0"/>
      <w:marRight w:val="0"/>
      <w:marTop w:val="0"/>
      <w:marBottom w:val="0"/>
      <w:divBdr>
        <w:top w:val="none" w:sz="0" w:space="0" w:color="auto"/>
        <w:left w:val="none" w:sz="0" w:space="0" w:color="auto"/>
        <w:bottom w:val="none" w:sz="0" w:space="0" w:color="auto"/>
        <w:right w:val="none" w:sz="0" w:space="0" w:color="auto"/>
      </w:divBdr>
    </w:div>
    <w:div w:id="1458839233">
      <w:bodyDiv w:val="1"/>
      <w:marLeft w:val="0"/>
      <w:marRight w:val="0"/>
      <w:marTop w:val="0"/>
      <w:marBottom w:val="0"/>
      <w:divBdr>
        <w:top w:val="none" w:sz="0" w:space="0" w:color="auto"/>
        <w:left w:val="none" w:sz="0" w:space="0" w:color="auto"/>
        <w:bottom w:val="none" w:sz="0" w:space="0" w:color="auto"/>
        <w:right w:val="none" w:sz="0" w:space="0" w:color="auto"/>
      </w:divBdr>
    </w:div>
    <w:div w:id="1459910533">
      <w:bodyDiv w:val="1"/>
      <w:marLeft w:val="0"/>
      <w:marRight w:val="0"/>
      <w:marTop w:val="0"/>
      <w:marBottom w:val="0"/>
      <w:divBdr>
        <w:top w:val="none" w:sz="0" w:space="0" w:color="auto"/>
        <w:left w:val="none" w:sz="0" w:space="0" w:color="auto"/>
        <w:bottom w:val="none" w:sz="0" w:space="0" w:color="auto"/>
        <w:right w:val="none" w:sz="0" w:space="0" w:color="auto"/>
      </w:divBdr>
    </w:div>
    <w:div w:id="1579172447">
      <w:bodyDiv w:val="1"/>
      <w:marLeft w:val="0"/>
      <w:marRight w:val="0"/>
      <w:marTop w:val="0"/>
      <w:marBottom w:val="0"/>
      <w:divBdr>
        <w:top w:val="none" w:sz="0" w:space="0" w:color="auto"/>
        <w:left w:val="none" w:sz="0" w:space="0" w:color="auto"/>
        <w:bottom w:val="none" w:sz="0" w:space="0" w:color="auto"/>
        <w:right w:val="none" w:sz="0" w:space="0" w:color="auto"/>
      </w:divBdr>
    </w:div>
    <w:div w:id="1638796156">
      <w:bodyDiv w:val="1"/>
      <w:marLeft w:val="0"/>
      <w:marRight w:val="0"/>
      <w:marTop w:val="0"/>
      <w:marBottom w:val="0"/>
      <w:divBdr>
        <w:top w:val="none" w:sz="0" w:space="0" w:color="auto"/>
        <w:left w:val="none" w:sz="0" w:space="0" w:color="auto"/>
        <w:bottom w:val="none" w:sz="0" w:space="0" w:color="auto"/>
        <w:right w:val="none" w:sz="0" w:space="0" w:color="auto"/>
      </w:divBdr>
      <w:divsChild>
        <w:div w:id="63797245">
          <w:marLeft w:val="0"/>
          <w:marRight w:val="0"/>
          <w:marTop w:val="0"/>
          <w:marBottom w:val="0"/>
          <w:divBdr>
            <w:top w:val="none" w:sz="0" w:space="0" w:color="auto"/>
            <w:left w:val="none" w:sz="0" w:space="0" w:color="auto"/>
            <w:bottom w:val="none" w:sz="0" w:space="0" w:color="auto"/>
            <w:right w:val="none" w:sz="0" w:space="0" w:color="auto"/>
          </w:divBdr>
          <w:divsChild>
            <w:div w:id="1747846218">
              <w:marLeft w:val="0"/>
              <w:marRight w:val="0"/>
              <w:marTop w:val="0"/>
              <w:marBottom w:val="0"/>
              <w:divBdr>
                <w:top w:val="none" w:sz="0" w:space="0" w:color="auto"/>
                <w:left w:val="none" w:sz="0" w:space="0" w:color="auto"/>
                <w:bottom w:val="none" w:sz="0" w:space="0" w:color="auto"/>
                <w:right w:val="none" w:sz="0" w:space="0" w:color="auto"/>
              </w:divBdr>
              <w:divsChild>
                <w:div w:id="8382321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8985071">
      <w:bodyDiv w:val="1"/>
      <w:marLeft w:val="0"/>
      <w:marRight w:val="0"/>
      <w:marTop w:val="0"/>
      <w:marBottom w:val="0"/>
      <w:divBdr>
        <w:top w:val="none" w:sz="0" w:space="0" w:color="auto"/>
        <w:left w:val="none" w:sz="0" w:space="0" w:color="auto"/>
        <w:bottom w:val="none" w:sz="0" w:space="0" w:color="auto"/>
        <w:right w:val="none" w:sz="0" w:space="0" w:color="auto"/>
      </w:divBdr>
    </w:div>
    <w:div w:id="1738630773">
      <w:bodyDiv w:val="1"/>
      <w:marLeft w:val="0"/>
      <w:marRight w:val="0"/>
      <w:marTop w:val="0"/>
      <w:marBottom w:val="0"/>
      <w:divBdr>
        <w:top w:val="none" w:sz="0" w:space="0" w:color="auto"/>
        <w:left w:val="none" w:sz="0" w:space="0" w:color="auto"/>
        <w:bottom w:val="none" w:sz="0" w:space="0" w:color="auto"/>
        <w:right w:val="none" w:sz="0" w:space="0" w:color="auto"/>
      </w:divBdr>
    </w:div>
    <w:div w:id="1744638814">
      <w:bodyDiv w:val="1"/>
      <w:marLeft w:val="0"/>
      <w:marRight w:val="0"/>
      <w:marTop w:val="0"/>
      <w:marBottom w:val="0"/>
      <w:divBdr>
        <w:top w:val="none" w:sz="0" w:space="0" w:color="auto"/>
        <w:left w:val="none" w:sz="0" w:space="0" w:color="auto"/>
        <w:bottom w:val="none" w:sz="0" w:space="0" w:color="auto"/>
        <w:right w:val="none" w:sz="0" w:space="0" w:color="auto"/>
      </w:divBdr>
    </w:div>
    <w:div w:id="1988779438">
      <w:bodyDiv w:val="1"/>
      <w:marLeft w:val="0"/>
      <w:marRight w:val="0"/>
      <w:marTop w:val="0"/>
      <w:marBottom w:val="0"/>
      <w:divBdr>
        <w:top w:val="none" w:sz="0" w:space="0" w:color="auto"/>
        <w:left w:val="none" w:sz="0" w:space="0" w:color="auto"/>
        <w:bottom w:val="none" w:sz="0" w:space="0" w:color="auto"/>
        <w:right w:val="none" w:sz="0" w:space="0" w:color="auto"/>
      </w:divBdr>
    </w:div>
    <w:div w:id="2016809604">
      <w:bodyDiv w:val="1"/>
      <w:marLeft w:val="0"/>
      <w:marRight w:val="0"/>
      <w:marTop w:val="0"/>
      <w:marBottom w:val="0"/>
      <w:divBdr>
        <w:top w:val="none" w:sz="0" w:space="0" w:color="auto"/>
        <w:left w:val="none" w:sz="0" w:space="0" w:color="auto"/>
        <w:bottom w:val="none" w:sz="0" w:space="0" w:color="auto"/>
        <w:right w:val="none" w:sz="0" w:space="0" w:color="auto"/>
      </w:divBdr>
      <w:divsChild>
        <w:div w:id="1344358865">
          <w:marLeft w:val="0"/>
          <w:marRight w:val="0"/>
          <w:marTop w:val="0"/>
          <w:marBottom w:val="0"/>
          <w:divBdr>
            <w:top w:val="none" w:sz="0" w:space="0" w:color="auto"/>
            <w:left w:val="none" w:sz="0" w:space="0" w:color="auto"/>
            <w:bottom w:val="none" w:sz="0" w:space="0" w:color="auto"/>
            <w:right w:val="none" w:sz="0" w:space="0" w:color="auto"/>
          </w:divBdr>
          <w:divsChild>
            <w:div w:id="1754008312">
              <w:marLeft w:val="0"/>
              <w:marRight w:val="0"/>
              <w:marTop w:val="0"/>
              <w:marBottom w:val="0"/>
              <w:divBdr>
                <w:top w:val="none" w:sz="0" w:space="0" w:color="auto"/>
                <w:left w:val="none" w:sz="0" w:space="0" w:color="auto"/>
                <w:bottom w:val="none" w:sz="0" w:space="0" w:color="auto"/>
                <w:right w:val="none" w:sz="0" w:space="0" w:color="auto"/>
              </w:divBdr>
              <w:divsChild>
                <w:div w:id="1825580042">
                  <w:marLeft w:val="0"/>
                  <w:marRight w:val="0"/>
                  <w:marTop w:val="0"/>
                  <w:marBottom w:val="0"/>
                  <w:divBdr>
                    <w:top w:val="none" w:sz="0" w:space="0" w:color="auto"/>
                    <w:left w:val="none" w:sz="0" w:space="0" w:color="auto"/>
                    <w:bottom w:val="none" w:sz="0" w:space="0" w:color="auto"/>
                    <w:right w:val="none" w:sz="0" w:space="0" w:color="auto"/>
                  </w:divBdr>
                </w:div>
                <w:div w:id="536282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6851881">
      <w:bodyDiv w:val="1"/>
      <w:marLeft w:val="0"/>
      <w:marRight w:val="0"/>
      <w:marTop w:val="0"/>
      <w:marBottom w:val="0"/>
      <w:divBdr>
        <w:top w:val="none" w:sz="0" w:space="0" w:color="auto"/>
        <w:left w:val="none" w:sz="0" w:space="0" w:color="auto"/>
        <w:bottom w:val="none" w:sz="0" w:space="0" w:color="auto"/>
        <w:right w:val="none" w:sz="0" w:space="0" w:color="auto"/>
      </w:divBdr>
      <w:divsChild>
        <w:div w:id="341275823">
          <w:marLeft w:val="0"/>
          <w:marRight w:val="0"/>
          <w:marTop w:val="0"/>
          <w:marBottom w:val="0"/>
          <w:divBdr>
            <w:top w:val="none" w:sz="0" w:space="0" w:color="auto"/>
            <w:left w:val="none" w:sz="0" w:space="0" w:color="auto"/>
            <w:bottom w:val="none" w:sz="0" w:space="0" w:color="auto"/>
            <w:right w:val="none" w:sz="0" w:space="0" w:color="auto"/>
          </w:divBdr>
          <w:divsChild>
            <w:div w:id="1339576062">
              <w:marLeft w:val="0"/>
              <w:marRight w:val="0"/>
              <w:marTop w:val="0"/>
              <w:marBottom w:val="0"/>
              <w:divBdr>
                <w:top w:val="none" w:sz="0" w:space="0" w:color="auto"/>
                <w:left w:val="none" w:sz="0" w:space="0" w:color="auto"/>
                <w:bottom w:val="none" w:sz="0" w:space="0" w:color="auto"/>
                <w:right w:val="none" w:sz="0" w:space="0" w:color="auto"/>
              </w:divBdr>
              <w:divsChild>
                <w:div w:id="8172345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5394129">
      <w:bodyDiv w:val="1"/>
      <w:marLeft w:val="0"/>
      <w:marRight w:val="0"/>
      <w:marTop w:val="0"/>
      <w:marBottom w:val="0"/>
      <w:divBdr>
        <w:top w:val="none" w:sz="0" w:space="0" w:color="auto"/>
        <w:left w:val="none" w:sz="0" w:space="0" w:color="auto"/>
        <w:bottom w:val="none" w:sz="0" w:space="0" w:color="auto"/>
        <w:right w:val="none" w:sz="0" w:space="0" w:color="auto"/>
      </w:divBdr>
      <w:divsChild>
        <w:div w:id="142047914">
          <w:marLeft w:val="0"/>
          <w:marRight w:val="0"/>
          <w:marTop w:val="0"/>
          <w:marBottom w:val="0"/>
          <w:divBdr>
            <w:top w:val="none" w:sz="0" w:space="0" w:color="auto"/>
            <w:left w:val="none" w:sz="0" w:space="0" w:color="auto"/>
            <w:bottom w:val="none" w:sz="0" w:space="0" w:color="auto"/>
            <w:right w:val="none" w:sz="0" w:space="0" w:color="auto"/>
          </w:divBdr>
          <w:divsChild>
            <w:div w:id="443620608">
              <w:marLeft w:val="0"/>
              <w:marRight w:val="0"/>
              <w:marTop w:val="0"/>
              <w:marBottom w:val="0"/>
              <w:divBdr>
                <w:top w:val="none" w:sz="0" w:space="0" w:color="auto"/>
                <w:left w:val="none" w:sz="0" w:space="0" w:color="auto"/>
                <w:bottom w:val="none" w:sz="0" w:space="0" w:color="auto"/>
                <w:right w:val="none" w:sz="0" w:space="0" w:color="auto"/>
              </w:divBdr>
              <w:divsChild>
                <w:div w:id="535894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9811921">
      <w:bodyDiv w:val="1"/>
      <w:marLeft w:val="0"/>
      <w:marRight w:val="0"/>
      <w:marTop w:val="0"/>
      <w:marBottom w:val="0"/>
      <w:divBdr>
        <w:top w:val="none" w:sz="0" w:space="0" w:color="auto"/>
        <w:left w:val="none" w:sz="0" w:space="0" w:color="auto"/>
        <w:bottom w:val="none" w:sz="0" w:space="0" w:color="auto"/>
        <w:right w:val="none" w:sz="0" w:space="0" w:color="auto"/>
      </w:divBdr>
      <w:divsChild>
        <w:div w:id="1609389462">
          <w:marLeft w:val="0"/>
          <w:marRight w:val="0"/>
          <w:marTop w:val="0"/>
          <w:marBottom w:val="0"/>
          <w:divBdr>
            <w:top w:val="none" w:sz="0" w:space="0" w:color="auto"/>
            <w:left w:val="none" w:sz="0" w:space="0" w:color="auto"/>
            <w:bottom w:val="none" w:sz="0" w:space="0" w:color="auto"/>
            <w:right w:val="none" w:sz="0" w:space="0" w:color="auto"/>
          </w:divBdr>
        </w:div>
        <w:div w:id="1801222793">
          <w:marLeft w:val="0"/>
          <w:marRight w:val="0"/>
          <w:marTop w:val="0"/>
          <w:marBottom w:val="0"/>
          <w:divBdr>
            <w:top w:val="none" w:sz="0" w:space="0" w:color="auto"/>
            <w:left w:val="none" w:sz="0" w:space="0" w:color="auto"/>
            <w:bottom w:val="none" w:sz="0" w:space="0" w:color="auto"/>
            <w:right w:val="none" w:sz="0" w:space="0" w:color="auto"/>
          </w:divBdr>
          <w:divsChild>
            <w:div w:id="34694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6558602">
      <w:bodyDiv w:val="1"/>
      <w:marLeft w:val="0"/>
      <w:marRight w:val="0"/>
      <w:marTop w:val="0"/>
      <w:marBottom w:val="0"/>
      <w:divBdr>
        <w:top w:val="none" w:sz="0" w:space="0" w:color="auto"/>
        <w:left w:val="none" w:sz="0" w:space="0" w:color="auto"/>
        <w:bottom w:val="none" w:sz="0" w:space="0" w:color="auto"/>
        <w:right w:val="none" w:sz="0" w:space="0" w:color="auto"/>
      </w:divBdr>
      <w:divsChild>
        <w:div w:id="1155075740">
          <w:marLeft w:val="0"/>
          <w:marRight w:val="0"/>
          <w:marTop w:val="0"/>
          <w:marBottom w:val="0"/>
          <w:divBdr>
            <w:top w:val="none" w:sz="0" w:space="0" w:color="auto"/>
            <w:left w:val="none" w:sz="0" w:space="0" w:color="auto"/>
            <w:bottom w:val="none" w:sz="0" w:space="0" w:color="auto"/>
            <w:right w:val="none" w:sz="0" w:space="0" w:color="auto"/>
          </w:divBdr>
          <w:divsChild>
            <w:div w:id="1933856028">
              <w:marLeft w:val="0"/>
              <w:marRight w:val="0"/>
              <w:marTop w:val="0"/>
              <w:marBottom w:val="0"/>
              <w:divBdr>
                <w:top w:val="none" w:sz="0" w:space="0" w:color="auto"/>
                <w:left w:val="none" w:sz="0" w:space="0" w:color="auto"/>
                <w:bottom w:val="none" w:sz="0" w:space="0" w:color="auto"/>
                <w:right w:val="none" w:sz="0" w:space="0" w:color="auto"/>
              </w:divBdr>
              <w:divsChild>
                <w:div w:id="717320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3.emf"/><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emf"/><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5.gi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emf"/><Relationship Id="rId5" Type="http://schemas.openxmlformats.org/officeDocument/2006/relationships/webSettings" Target="webSettings.xml"/><Relationship Id="rId15" Type="http://schemas.openxmlformats.org/officeDocument/2006/relationships/hyperlink" Target="http://www.ijem.in/article.asp?issn=2230-8210;year=2014;volume=18;issue=2;spage=150;epage=158;aulast=Cuhaci#ft7" TargetMode="External"/><Relationship Id="rId10" Type="http://schemas.openxmlformats.org/officeDocument/2006/relationships/footer" Target="footer2.xml"/><Relationship Id="rId19" Type="http://schemas.microsoft.com/office/2011/relationships/people" Target="peop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4.emf"/></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6176D43-CB11-453F-9904-AAE456DBE5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62</Pages>
  <Words>18890</Words>
  <Characters>107675</Characters>
  <Application>Microsoft Office Word</Application>
  <DocSecurity>0</DocSecurity>
  <Lines>897</Lines>
  <Paragraphs>252</Paragraphs>
  <ScaleCrop>false</ScaleCrop>
  <HeadingPairs>
    <vt:vector size="6" baseType="variant">
      <vt:variant>
        <vt:lpstr>Название</vt:lpstr>
      </vt:variant>
      <vt:variant>
        <vt:i4>1</vt:i4>
      </vt:variant>
      <vt:variant>
        <vt:lpstr>Konu Başlığı</vt:lpstr>
      </vt:variant>
      <vt:variant>
        <vt:i4>1</vt:i4>
      </vt:variant>
      <vt:variant>
        <vt:lpstr>Title</vt:lpstr>
      </vt:variant>
      <vt:variant>
        <vt:i4>1</vt:i4>
      </vt:variant>
    </vt:vector>
  </HeadingPairs>
  <TitlesOfParts>
    <vt:vector size="3" baseType="lpstr">
      <vt:lpstr/>
      <vt:lpstr/>
      <vt:lpstr/>
    </vt:vector>
  </TitlesOfParts>
  <Company/>
  <LinksUpToDate>false</LinksUpToDate>
  <CharactersWithSpaces>126313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dcterms:created xsi:type="dcterms:W3CDTF">2018-01-31T18:26:00Z</dcterms:created>
  <dcterms:modified xsi:type="dcterms:W3CDTF">2018-01-31T18:26:00Z</dcterms:modified>
</cp:coreProperties>
</file>